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C3F0A" w:rsidR="00C0720E" w:rsidRDefault="0077693B" w14:paraId="4EF074A9" w14:textId="7047DC43">
      <w:pPr>
        <w:rPr>
          <w:color w:val="215E99" w:themeColor="text2" w:themeTint="BF"/>
          <w:sz w:val="36"/>
          <w:szCs w:val="36"/>
        </w:rPr>
      </w:pPr>
      <w:r>
        <w:rPr>
          <w:color w:val="215E99" w:themeColor="text2" w:themeTint="BF"/>
          <w:sz w:val="36"/>
          <w:szCs w:val="36"/>
        </w:rPr>
        <w:t>§ 25 tilladelse</w:t>
      </w:r>
      <w:r w:rsidR="0086619F">
        <w:rPr>
          <w:color w:val="215E99" w:themeColor="text2" w:themeTint="BF"/>
          <w:sz w:val="36"/>
          <w:szCs w:val="36"/>
        </w:rPr>
        <w:t xml:space="preserve"> (VVM-tilladelse) </w:t>
      </w:r>
      <w:r w:rsidR="005A250F">
        <w:rPr>
          <w:color w:val="215E99" w:themeColor="text2" w:themeTint="BF"/>
          <w:sz w:val="36"/>
          <w:szCs w:val="36"/>
        </w:rPr>
        <w:t>til etablering og drift af</w:t>
      </w:r>
    </w:p>
    <w:p w:rsidRPr="000C3F0A" w:rsidR="0086619F" w:rsidRDefault="00E5025D" w14:paraId="3FD63692" w14:textId="1FD60326">
      <w:pPr>
        <w:rPr>
          <w:color w:val="215E99" w:themeColor="text2" w:themeTint="BF"/>
          <w:sz w:val="48"/>
          <w:szCs w:val="48"/>
        </w:rPr>
      </w:pPr>
      <w:r>
        <w:rPr>
          <w:color w:val="215E99" w:themeColor="text2" w:themeTint="BF"/>
          <w:sz w:val="48"/>
          <w:szCs w:val="48"/>
        </w:rPr>
        <w:t>'</w:t>
      </w:r>
      <w:r w:rsidRPr="000C3F0A">
        <w:rPr>
          <w:color w:val="215E99" w:themeColor="text2" w:themeTint="BF"/>
          <w:sz w:val="48"/>
          <w:szCs w:val="48"/>
        </w:rPr>
        <w:t>Grindsted Retail Park</w:t>
      </w:r>
      <w:r>
        <w:rPr>
          <w:color w:val="215E99" w:themeColor="text2" w:themeTint="BF"/>
          <w:sz w:val="48"/>
          <w:szCs w:val="48"/>
        </w:rPr>
        <w:t>'</w:t>
      </w:r>
    </w:p>
    <w:p w:rsidR="00C0720E" w:rsidRDefault="00C0720E" w14:paraId="2A86AC8A" w14:textId="77777777">
      <w:pPr>
        <w:rPr>
          <w:sz w:val="36"/>
          <w:szCs w:val="36"/>
        </w:rPr>
      </w:pPr>
    </w:p>
    <w:p w:rsidR="00C0720E" w:rsidRDefault="00C0720E" w14:paraId="566F2F7B" w14:textId="77777777">
      <w:pPr>
        <w:rPr>
          <w:sz w:val="36"/>
          <w:szCs w:val="36"/>
        </w:rPr>
      </w:pPr>
    </w:p>
    <w:p w:rsidR="00C0720E" w:rsidRDefault="00C0720E" w14:paraId="1DD3D95D" w14:textId="77777777">
      <w:pPr>
        <w:rPr>
          <w:sz w:val="36"/>
          <w:szCs w:val="36"/>
        </w:rPr>
      </w:pPr>
    </w:p>
    <w:p w:rsidR="00C0720E" w:rsidRDefault="00C0720E" w14:paraId="235515F0" w14:textId="77777777">
      <w:pPr>
        <w:rPr>
          <w:sz w:val="36"/>
          <w:szCs w:val="36"/>
        </w:rPr>
      </w:pPr>
    </w:p>
    <w:p w:rsidR="00C0720E" w:rsidRDefault="00C0720E" w14:paraId="6FC2FA64" w14:textId="77777777">
      <w:pPr>
        <w:rPr>
          <w:sz w:val="36"/>
          <w:szCs w:val="36"/>
        </w:rPr>
      </w:pPr>
    </w:p>
    <w:p w:rsidR="00C0720E" w:rsidRDefault="00C0720E" w14:paraId="52735F23" w14:textId="77777777">
      <w:pPr>
        <w:rPr>
          <w:sz w:val="36"/>
          <w:szCs w:val="36"/>
        </w:rPr>
      </w:pPr>
    </w:p>
    <w:p w:rsidR="00C0720E" w:rsidRDefault="00C0720E" w14:paraId="6D78ABAD" w14:textId="77777777">
      <w:pPr>
        <w:rPr>
          <w:sz w:val="36"/>
          <w:szCs w:val="36"/>
        </w:rPr>
      </w:pPr>
    </w:p>
    <w:p w:rsidR="00C0720E" w:rsidRDefault="00C0720E" w14:paraId="5A0B7255" w14:textId="77777777">
      <w:pPr>
        <w:rPr>
          <w:sz w:val="36"/>
          <w:szCs w:val="36"/>
        </w:rPr>
      </w:pPr>
    </w:p>
    <w:p w:rsidR="00C0720E" w:rsidRDefault="00C0720E" w14:paraId="77F1D591" w14:textId="77777777">
      <w:pPr>
        <w:rPr>
          <w:sz w:val="36"/>
          <w:szCs w:val="36"/>
        </w:rPr>
      </w:pPr>
    </w:p>
    <w:p w:rsidR="00C0720E" w:rsidRDefault="00C0720E" w14:paraId="4080B8CC" w14:textId="77777777">
      <w:pPr>
        <w:rPr>
          <w:sz w:val="36"/>
          <w:szCs w:val="36"/>
        </w:rPr>
      </w:pPr>
    </w:p>
    <w:p w:rsidR="00C0720E" w:rsidRDefault="00C0720E" w14:paraId="628A9E62" w14:textId="77777777">
      <w:pPr>
        <w:rPr>
          <w:sz w:val="36"/>
          <w:szCs w:val="36"/>
        </w:rPr>
      </w:pPr>
    </w:p>
    <w:p w:rsidR="00C0720E" w:rsidRDefault="00C0720E" w14:paraId="27293797" w14:textId="77777777">
      <w:pPr>
        <w:rPr>
          <w:sz w:val="36"/>
          <w:szCs w:val="36"/>
        </w:rPr>
      </w:pPr>
    </w:p>
    <w:p w:rsidR="0086619F" w:rsidRDefault="0086619F" w14:paraId="68DE1DFF" w14:textId="77777777">
      <w:pPr>
        <w:rPr>
          <w:sz w:val="36"/>
          <w:szCs w:val="36"/>
        </w:rPr>
      </w:pPr>
    </w:p>
    <w:p w:rsidR="0086619F" w:rsidRDefault="0086619F" w14:paraId="1029BB9A" w14:textId="77777777">
      <w:pPr>
        <w:rPr>
          <w:sz w:val="36"/>
          <w:szCs w:val="36"/>
        </w:rPr>
      </w:pPr>
    </w:p>
    <w:p w:rsidR="00C0720E" w:rsidRDefault="00C0720E" w14:paraId="6B97BEF6" w14:textId="77777777">
      <w:pPr>
        <w:rPr>
          <w:sz w:val="36"/>
          <w:szCs w:val="36"/>
        </w:rPr>
      </w:pPr>
    </w:p>
    <w:p w:rsidR="00C0720E" w:rsidRDefault="00C0720E" w14:paraId="25923422" w14:textId="77777777">
      <w:pPr>
        <w:rPr>
          <w:sz w:val="36"/>
          <w:szCs w:val="36"/>
        </w:rPr>
      </w:pPr>
    </w:p>
    <w:p w:rsidR="00C0720E" w:rsidRDefault="00C0720E" w14:paraId="5558171F" w14:textId="77777777">
      <w:pPr>
        <w:rPr>
          <w:sz w:val="36"/>
          <w:szCs w:val="36"/>
        </w:rPr>
      </w:pPr>
    </w:p>
    <w:p w:rsidR="00C0720E" w:rsidRDefault="00C0720E" w14:paraId="28BB47CB" w14:textId="166330F3">
      <w:pPr>
        <w:rPr>
          <w:sz w:val="36"/>
          <w:szCs w:val="36"/>
        </w:rPr>
      </w:pPr>
      <w:r w:rsidRPr="000C3F0A">
        <w:rPr>
          <w:color w:val="215E99" w:themeColor="text2" w:themeTint="BF"/>
          <w:sz w:val="36"/>
          <w:szCs w:val="36"/>
        </w:rPr>
        <w:t xml:space="preserve">UDKAST </w:t>
      </w:r>
      <w:r w:rsidR="000C245C">
        <w:rPr>
          <w:color w:val="215E99" w:themeColor="text2" w:themeTint="BF"/>
          <w:sz w:val="36"/>
          <w:szCs w:val="36"/>
        </w:rPr>
        <w:t>–</w:t>
      </w:r>
      <w:r w:rsidRPr="000C3F0A">
        <w:rPr>
          <w:color w:val="215E99" w:themeColor="text2" w:themeTint="BF"/>
          <w:sz w:val="36"/>
          <w:szCs w:val="36"/>
        </w:rPr>
        <w:t xml:space="preserve"> </w:t>
      </w:r>
      <w:r w:rsidR="000C245C">
        <w:rPr>
          <w:color w:val="215E99" w:themeColor="text2" w:themeTint="BF"/>
          <w:sz w:val="36"/>
          <w:szCs w:val="36"/>
        </w:rPr>
        <w:t>2</w:t>
      </w:r>
      <w:r w:rsidR="00F94C57">
        <w:rPr>
          <w:color w:val="215E99" w:themeColor="text2" w:themeTint="BF"/>
          <w:sz w:val="36"/>
          <w:szCs w:val="36"/>
        </w:rPr>
        <w:t>7</w:t>
      </w:r>
      <w:r w:rsidR="000C245C">
        <w:rPr>
          <w:color w:val="215E99" w:themeColor="text2" w:themeTint="BF"/>
          <w:sz w:val="36"/>
          <w:szCs w:val="36"/>
        </w:rPr>
        <w:t xml:space="preserve">. </w:t>
      </w:r>
      <w:r w:rsidR="0086619F">
        <w:rPr>
          <w:color w:val="215E99" w:themeColor="text2" w:themeTint="BF"/>
          <w:sz w:val="36"/>
          <w:szCs w:val="36"/>
        </w:rPr>
        <w:t>juni</w:t>
      </w:r>
      <w:r w:rsidRPr="000C3F0A">
        <w:rPr>
          <w:color w:val="215E99" w:themeColor="text2" w:themeTint="BF"/>
          <w:sz w:val="36"/>
          <w:szCs w:val="36"/>
        </w:rPr>
        <w:t xml:space="preserve"> 2025 </w:t>
      </w:r>
      <w:r>
        <w:rPr>
          <w:sz w:val="36"/>
          <w:szCs w:val="36"/>
        </w:rPr>
        <w:br w:type="page"/>
      </w:r>
    </w:p>
    <w:p w:rsidRPr="00963BB6" w:rsidR="00C03210" w:rsidP="00C03210" w:rsidRDefault="00C03210" w14:paraId="614F2DC2" w14:textId="5A1CCA32">
      <w:pPr>
        <w:rPr>
          <w:i/>
          <w:iCs/>
          <w:sz w:val="22"/>
          <w:szCs w:val="22"/>
        </w:rPr>
      </w:pPr>
      <w:r w:rsidRPr="00963BB6">
        <w:rPr>
          <w:i/>
          <w:iCs/>
          <w:sz w:val="22"/>
          <w:szCs w:val="22"/>
        </w:rPr>
        <w:lastRenderedPageBreak/>
        <w:t xml:space="preserve">Grindsted Retail Park </w:t>
      </w:r>
      <w:proofErr w:type="spellStart"/>
      <w:r w:rsidRPr="00963BB6">
        <w:rPr>
          <w:i/>
          <w:iCs/>
          <w:sz w:val="22"/>
          <w:szCs w:val="22"/>
        </w:rPr>
        <w:t>Aps</w:t>
      </w:r>
      <w:proofErr w:type="spellEnd"/>
      <w:r w:rsidRPr="00963BB6">
        <w:rPr>
          <w:i/>
          <w:iCs/>
          <w:sz w:val="22"/>
          <w:szCs w:val="22"/>
        </w:rPr>
        <w:br/>
      </w:r>
      <w:r w:rsidR="00BF642E">
        <w:rPr>
          <w:i/>
          <w:iCs/>
          <w:sz w:val="22"/>
          <w:szCs w:val="22"/>
        </w:rPr>
        <w:t>Storskovvej 8</w:t>
      </w:r>
      <w:r w:rsidRPr="00963BB6">
        <w:rPr>
          <w:i/>
          <w:iCs/>
          <w:sz w:val="22"/>
          <w:szCs w:val="22"/>
        </w:rPr>
        <w:br/>
      </w:r>
      <w:r w:rsidR="00074D60">
        <w:rPr>
          <w:i/>
          <w:iCs/>
          <w:sz w:val="22"/>
          <w:szCs w:val="22"/>
        </w:rPr>
        <w:t>8721 Daugård</w:t>
      </w:r>
    </w:p>
    <w:p w:rsidR="00C03210" w:rsidP="00C03210" w:rsidRDefault="00C03210" w14:paraId="5B5DF56B" w14:textId="77777777">
      <w:pPr>
        <w:rPr>
          <w:b/>
          <w:bCs/>
          <w:sz w:val="22"/>
          <w:szCs w:val="22"/>
        </w:rPr>
      </w:pPr>
    </w:p>
    <w:p w:rsidRPr="00C03210" w:rsidR="00C03210" w:rsidP="00C03210" w:rsidRDefault="00C03210" w14:paraId="381F58E8" w14:textId="492D2A12">
      <w:pPr>
        <w:rPr>
          <w:sz w:val="22"/>
          <w:szCs w:val="22"/>
        </w:rPr>
      </w:pPr>
      <w:r w:rsidRPr="00C03210">
        <w:rPr>
          <w:b/>
          <w:bCs/>
          <w:sz w:val="22"/>
          <w:szCs w:val="22"/>
        </w:rPr>
        <w:t xml:space="preserve">§ 25-tilladelse (VVM-tilladelse) for </w:t>
      </w:r>
      <w:r>
        <w:rPr>
          <w:b/>
          <w:bCs/>
          <w:sz w:val="22"/>
          <w:szCs w:val="22"/>
        </w:rPr>
        <w:t>Grindsted Retail Par</w:t>
      </w:r>
      <w:r w:rsidR="009D0BB9">
        <w:rPr>
          <w:b/>
          <w:bCs/>
          <w:sz w:val="22"/>
          <w:szCs w:val="22"/>
        </w:rPr>
        <w:t>k</w:t>
      </w:r>
    </w:p>
    <w:p w:rsidRPr="00C03210" w:rsidR="00C03210" w:rsidP="00C03210" w:rsidRDefault="00296395" w14:paraId="25A283FD" w14:textId="5470150E">
      <w:pPr>
        <w:rPr>
          <w:sz w:val="22"/>
          <w:szCs w:val="22"/>
        </w:rPr>
      </w:pPr>
      <w:r>
        <w:rPr>
          <w:sz w:val="22"/>
          <w:szCs w:val="22"/>
        </w:rPr>
        <w:t>Bygherrekredsen</w:t>
      </w:r>
      <w:r w:rsidR="00FE1DB1">
        <w:rPr>
          <w:sz w:val="22"/>
          <w:szCs w:val="22"/>
        </w:rPr>
        <w:t>,</w:t>
      </w:r>
      <w:r>
        <w:rPr>
          <w:sz w:val="22"/>
          <w:szCs w:val="22"/>
        </w:rPr>
        <w:t xml:space="preserve"> </w:t>
      </w:r>
      <w:r w:rsidR="00963BB6">
        <w:rPr>
          <w:sz w:val="22"/>
          <w:szCs w:val="22"/>
        </w:rPr>
        <w:t>Grindsted Retail Park</w:t>
      </w:r>
      <w:r w:rsidRPr="00C03210" w:rsidR="00C03210">
        <w:rPr>
          <w:sz w:val="22"/>
          <w:szCs w:val="22"/>
        </w:rPr>
        <w:t xml:space="preserve"> </w:t>
      </w:r>
      <w:proofErr w:type="spellStart"/>
      <w:r w:rsidRPr="00C03210" w:rsidR="00C03210">
        <w:rPr>
          <w:sz w:val="22"/>
          <w:szCs w:val="22"/>
        </w:rPr>
        <w:t>A</w:t>
      </w:r>
      <w:r w:rsidR="00963BB6">
        <w:rPr>
          <w:sz w:val="22"/>
          <w:szCs w:val="22"/>
        </w:rPr>
        <w:t>ps</w:t>
      </w:r>
      <w:proofErr w:type="spellEnd"/>
      <w:r w:rsidR="00FE1DB1">
        <w:rPr>
          <w:sz w:val="22"/>
          <w:szCs w:val="22"/>
        </w:rPr>
        <w:t>,</w:t>
      </w:r>
      <w:r w:rsidRPr="00C03210" w:rsidR="00C03210">
        <w:rPr>
          <w:sz w:val="22"/>
          <w:szCs w:val="22"/>
        </w:rPr>
        <w:t xml:space="preserve"> ønsker at opføre et n</w:t>
      </w:r>
      <w:r w:rsidR="00C9649B">
        <w:rPr>
          <w:sz w:val="22"/>
          <w:szCs w:val="22"/>
        </w:rPr>
        <w:t>yt aflastnings</w:t>
      </w:r>
      <w:r w:rsidR="00435FF5">
        <w:rPr>
          <w:sz w:val="22"/>
          <w:szCs w:val="22"/>
        </w:rPr>
        <w:t>område</w:t>
      </w:r>
      <w:r w:rsidR="00074D60">
        <w:rPr>
          <w:sz w:val="22"/>
          <w:szCs w:val="22"/>
        </w:rPr>
        <w:t xml:space="preserve"> til større udvalgsvarebutikker</w:t>
      </w:r>
      <w:r w:rsidR="006A2BCD">
        <w:rPr>
          <w:sz w:val="22"/>
          <w:szCs w:val="22"/>
        </w:rPr>
        <w:t xml:space="preserve">, </w:t>
      </w:r>
      <w:r w:rsidR="00A372E0">
        <w:rPr>
          <w:sz w:val="22"/>
          <w:szCs w:val="22"/>
        </w:rPr>
        <w:t>butikker med særligt pladskrævende varegrupper</w:t>
      </w:r>
      <w:r w:rsidR="00782AFD">
        <w:rPr>
          <w:sz w:val="22"/>
          <w:szCs w:val="22"/>
        </w:rPr>
        <w:t xml:space="preserve">, </w:t>
      </w:r>
      <w:r w:rsidR="006A2BCD">
        <w:rPr>
          <w:sz w:val="22"/>
          <w:szCs w:val="22"/>
        </w:rPr>
        <w:t>én dagligvarebutik samt a</w:t>
      </w:r>
      <w:r w:rsidR="00435FF5">
        <w:rPr>
          <w:sz w:val="22"/>
          <w:szCs w:val="22"/>
        </w:rPr>
        <w:t xml:space="preserve">ndre </w:t>
      </w:r>
      <w:r w:rsidR="006A2BCD">
        <w:rPr>
          <w:sz w:val="22"/>
          <w:szCs w:val="22"/>
        </w:rPr>
        <w:t>publikumsorienterede serviceerhverv</w:t>
      </w:r>
      <w:r w:rsidR="00435FF5">
        <w:rPr>
          <w:sz w:val="22"/>
          <w:szCs w:val="22"/>
        </w:rPr>
        <w:t>.</w:t>
      </w:r>
      <w:r w:rsidR="009656E1">
        <w:rPr>
          <w:sz w:val="22"/>
          <w:szCs w:val="22"/>
        </w:rPr>
        <w:t xml:space="preserve"> Området placeres øst for Grindsted </w:t>
      </w:r>
      <w:r w:rsidR="00770DC6">
        <w:rPr>
          <w:sz w:val="22"/>
          <w:szCs w:val="22"/>
        </w:rPr>
        <w:t xml:space="preserve">i tilknytning til et eksisterende erhvervsområde </w:t>
      </w:r>
      <w:r w:rsidR="009656E1">
        <w:rPr>
          <w:sz w:val="22"/>
          <w:szCs w:val="22"/>
        </w:rPr>
        <w:t>og får vejadgang fra Vejle Landevej</w:t>
      </w:r>
      <w:r w:rsidR="00782AFD">
        <w:rPr>
          <w:sz w:val="22"/>
          <w:szCs w:val="22"/>
        </w:rPr>
        <w:t xml:space="preserve"> og Thorsvej</w:t>
      </w:r>
      <w:r w:rsidR="00C23D50">
        <w:rPr>
          <w:sz w:val="22"/>
          <w:szCs w:val="22"/>
        </w:rPr>
        <w:t>.</w:t>
      </w:r>
    </w:p>
    <w:p w:rsidRPr="00C03210" w:rsidR="00C03210" w:rsidP="00C03210" w:rsidRDefault="00F865EF" w14:paraId="48E234AC" w14:textId="09AF4FA7">
      <w:pPr>
        <w:rPr>
          <w:sz w:val="22"/>
          <w:szCs w:val="22"/>
        </w:rPr>
      </w:pPr>
      <w:r>
        <w:rPr>
          <w:sz w:val="22"/>
          <w:szCs w:val="22"/>
        </w:rPr>
        <w:t>Grindsted Retail Park</w:t>
      </w:r>
      <w:r w:rsidRPr="00C03210">
        <w:rPr>
          <w:sz w:val="22"/>
          <w:szCs w:val="22"/>
        </w:rPr>
        <w:t xml:space="preserve"> </w:t>
      </w:r>
      <w:proofErr w:type="spellStart"/>
      <w:r w:rsidRPr="00C03210">
        <w:rPr>
          <w:sz w:val="22"/>
          <w:szCs w:val="22"/>
        </w:rPr>
        <w:t>A</w:t>
      </w:r>
      <w:r>
        <w:rPr>
          <w:sz w:val="22"/>
          <w:szCs w:val="22"/>
        </w:rPr>
        <w:t>ps</w:t>
      </w:r>
      <w:proofErr w:type="spellEnd"/>
      <w:r w:rsidRPr="00C03210" w:rsidR="00C03210">
        <w:rPr>
          <w:sz w:val="22"/>
          <w:szCs w:val="22"/>
        </w:rPr>
        <w:t xml:space="preserve"> har som bygherre indgivet ansøgning, i henhold til miljøvurderingslovens1 § 19, stk. 4, om at projektet skal omfattes af en miljøkonsekvensvurdering inden realisering (”frivillig VVM”). </w:t>
      </w:r>
    </w:p>
    <w:p w:rsidRPr="00C03210" w:rsidR="00C03210" w:rsidP="00C03210" w:rsidRDefault="00C03210" w14:paraId="290B9123" w14:textId="025094BE">
      <w:pPr>
        <w:rPr>
          <w:sz w:val="22"/>
          <w:szCs w:val="22"/>
        </w:rPr>
      </w:pPr>
      <w:r w:rsidRPr="00C03210">
        <w:rPr>
          <w:sz w:val="22"/>
          <w:szCs w:val="22"/>
        </w:rPr>
        <w:t>Der er på den baggrund udarbejdet en miljøkonsekvensrapport efter reglerne i miljøvurderingsloven. Miljøkonsekvensrapporten er på opfordring fra bygherre sammenskrevet med miljørapporten for lokalplan nr. 3</w:t>
      </w:r>
      <w:r w:rsidR="00A26475">
        <w:rPr>
          <w:sz w:val="22"/>
          <w:szCs w:val="22"/>
        </w:rPr>
        <w:t>51</w:t>
      </w:r>
      <w:r w:rsidRPr="00C03210">
        <w:rPr>
          <w:sz w:val="22"/>
          <w:szCs w:val="22"/>
        </w:rPr>
        <w:t xml:space="preserve"> </w:t>
      </w:r>
      <w:r w:rsidR="00853E52">
        <w:rPr>
          <w:sz w:val="22"/>
          <w:szCs w:val="22"/>
        </w:rPr>
        <w:t>–</w:t>
      </w:r>
      <w:r w:rsidRPr="00C03210">
        <w:rPr>
          <w:sz w:val="22"/>
          <w:szCs w:val="22"/>
        </w:rPr>
        <w:t xml:space="preserve"> </w:t>
      </w:r>
      <w:r w:rsidR="00853E52">
        <w:rPr>
          <w:sz w:val="22"/>
          <w:szCs w:val="22"/>
        </w:rPr>
        <w:t>Grindsted Retail Park -</w:t>
      </w:r>
      <w:r w:rsidRPr="00C03210">
        <w:rPr>
          <w:sz w:val="22"/>
          <w:szCs w:val="22"/>
        </w:rPr>
        <w:t xml:space="preserve"> og kommuneplantillæg nr. 1</w:t>
      </w:r>
      <w:r w:rsidR="00994FD1">
        <w:rPr>
          <w:sz w:val="22"/>
          <w:szCs w:val="22"/>
        </w:rPr>
        <w:t xml:space="preserve"> – Erhvervsområde, Vejle Landevej,</w:t>
      </w:r>
      <w:r w:rsidRPr="00C03210">
        <w:rPr>
          <w:sz w:val="22"/>
          <w:szCs w:val="22"/>
        </w:rPr>
        <w:t xml:space="preserve"> </w:t>
      </w:r>
      <w:r w:rsidR="00994FD1">
        <w:rPr>
          <w:sz w:val="22"/>
          <w:szCs w:val="22"/>
        </w:rPr>
        <w:t>Grindsted Retail Park</w:t>
      </w:r>
      <w:r w:rsidRPr="00C03210">
        <w:rPr>
          <w:sz w:val="22"/>
          <w:szCs w:val="22"/>
        </w:rPr>
        <w:t xml:space="preserve">. </w:t>
      </w:r>
    </w:p>
    <w:p w:rsidRPr="00C03210" w:rsidR="00C03210" w:rsidP="00C03210" w:rsidRDefault="00C03210" w14:paraId="3BCBBFB6" w14:textId="1955F2C6">
      <w:pPr>
        <w:rPr>
          <w:sz w:val="22"/>
          <w:szCs w:val="22"/>
        </w:rPr>
      </w:pPr>
      <w:r w:rsidRPr="00C03210">
        <w:rPr>
          <w:sz w:val="22"/>
          <w:szCs w:val="22"/>
        </w:rPr>
        <w:t xml:space="preserve">På grundlag af bygherres ansøgning, den samlede miljøvurdering af projektet og planerne, samt den offentlige høring har Billund Kommune konkluderet, at ansøgningen kan imødekommes. Den offentlige høring forløb fra den </w:t>
      </w:r>
      <w:proofErr w:type="spellStart"/>
      <w:r w:rsidRPr="00A11C9D" w:rsidR="00672146">
        <w:rPr>
          <w:color w:val="FF0000"/>
          <w:sz w:val="22"/>
          <w:szCs w:val="22"/>
        </w:rPr>
        <w:t>xxxxxxxxxx</w:t>
      </w:r>
      <w:proofErr w:type="spellEnd"/>
      <w:r w:rsidRPr="00C03210">
        <w:rPr>
          <w:sz w:val="22"/>
          <w:szCs w:val="22"/>
        </w:rPr>
        <w:t xml:space="preserve"> til den </w:t>
      </w:r>
      <w:proofErr w:type="spellStart"/>
      <w:r w:rsidRPr="00C679F7" w:rsidR="00672146">
        <w:rPr>
          <w:color w:val="FF0000"/>
          <w:sz w:val="22"/>
          <w:szCs w:val="22"/>
        </w:rPr>
        <w:t>xxxxxxxxxx</w:t>
      </w:r>
      <w:proofErr w:type="spellEnd"/>
      <w:r w:rsidRPr="00C03210">
        <w:rPr>
          <w:sz w:val="22"/>
          <w:szCs w:val="22"/>
        </w:rPr>
        <w:t xml:space="preserve"> 202</w:t>
      </w:r>
      <w:r w:rsidR="00672146">
        <w:rPr>
          <w:sz w:val="22"/>
          <w:szCs w:val="22"/>
        </w:rPr>
        <w:t>5</w:t>
      </w:r>
      <w:r w:rsidRPr="00C03210">
        <w:rPr>
          <w:sz w:val="22"/>
          <w:szCs w:val="22"/>
        </w:rPr>
        <w:t xml:space="preserve">. </w:t>
      </w:r>
    </w:p>
    <w:p w:rsidR="0004202E" w:rsidP="00A57556" w:rsidRDefault="00C03210" w14:paraId="0D46EF22" w14:textId="5976BCEC">
      <w:pPr>
        <w:rPr>
          <w:sz w:val="22"/>
          <w:szCs w:val="22"/>
        </w:rPr>
      </w:pPr>
      <w:r w:rsidRPr="00C03210">
        <w:rPr>
          <w:sz w:val="22"/>
          <w:szCs w:val="22"/>
        </w:rPr>
        <w:t xml:space="preserve">Billund Kommune meddeler </w:t>
      </w:r>
      <w:r w:rsidR="00C679F7">
        <w:rPr>
          <w:sz w:val="22"/>
          <w:szCs w:val="22"/>
        </w:rPr>
        <w:t xml:space="preserve">hermed </w:t>
      </w:r>
      <w:r w:rsidRPr="00C03210">
        <w:rPr>
          <w:sz w:val="22"/>
          <w:szCs w:val="22"/>
        </w:rPr>
        <w:t>tilladelse til det ansøgte i henhold til §</w:t>
      </w:r>
      <w:r w:rsidR="008F213D">
        <w:rPr>
          <w:sz w:val="22"/>
          <w:szCs w:val="22"/>
        </w:rPr>
        <w:t xml:space="preserve"> </w:t>
      </w:r>
      <w:r w:rsidRPr="00C03210">
        <w:rPr>
          <w:sz w:val="22"/>
          <w:szCs w:val="22"/>
        </w:rPr>
        <w:t xml:space="preserve">25 </w:t>
      </w:r>
      <w:r w:rsidR="008F213D">
        <w:rPr>
          <w:sz w:val="22"/>
          <w:szCs w:val="22"/>
        </w:rPr>
        <w:t>i lo</w:t>
      </w:r>
      <w:r w:rsidR="00F32045">
        <w:rPr>
          <w:sz w:val="22"/>
          <w:szCs w:val="22"/>
        </w:rPr>
        <w:t xml:space="preserve">v om miljøvurdering af planer og programmer og af konkrete projekter </w:t>
      </w:r>
      <w:r w:rsidR="00516D74">
        <w:rPr>
          <w:sz w:val="22"/>
          <w:szCs w:val="22"/>
        </w:rPr>
        <w:t xml:space="preserve">(VVM) nr. </w:t>
      </w:r>
      <w:r w:rsidR="00351C6B">
        <w:rPr>
          <w:sz w:val="22"/>
          <w:szCs w:val="22"/>
        </w:rPr>
        <w:t>4</w:t>
      </w:r>
      <w:r w:rsidR="002D663F">
        <w:rPr>
          <w:sz w:val="22"/>
          <w:szCs w:val="22"/>
        </w:rPr>
        <w:t xml:space="preserve"> af </w:t>
      </w:r>
      <w:r w:rsidR="00351C6B">
        <w:rPr>
          <w:sz w:val="22"/>
          <w:szCs w:val="22"/>
        </w:rPr>
        <w:t>3</w:t>
      </w:r>
      <w:r w:rsidR="002D663F">
        <w:rPr>
          <w:sz w:val="22"/>
          <w:szCs w:val="22"/>
        </w:rPr>
        <w:t>.</w:t>
      </w:r>
      <w:r w:rsidR="00351C6B">
        <w:rPr>
          <w:sz w:val="22"/>
          <w:szCs w:val="22"/>
        </w:rPr>
        <w:t>1</w:t>
      </w:r>
      <w:r w:rsidR="002D663F">
        <w:rPr>
          <w:sz w:val="22"/>
          <w:szCs w:val="22"/>
        </w:rPr>
        <w:t>.202</w:t>
      </w:r>
      <w:r w:rsidR="00351C6B">
        <w:rPr>
          <w:sz w:val="22"/>
          <w:szCs w:val="22"/>
        </w:rPr>
        <w:t>3</w:t>
      </w:r>
      <w:r w:rsidR="002D663F">
        <w:rPr>
          <w:sz w:val="22"/>
          <w:szCs w:val="22"/>
        </w:rPr>
        <w:t xml:space="preserve"> </w:t>
      </w:r>
      <w:r w:rsidRPr="00C03210">
        <w:rPr>
          <w:sz w:val="22"/>
          <w:szCs w:val="22"/>
        </w:rPr>
        <w:t>på forudsætninger og vilkår, som anført i nærværende afgørelse.</w:t>
      </w:r>
    </w:p>
    <w:p w:rsidR="00A57556" w:rsidRDefault="00A57556" w14:paraId="2653D949" w14:textId="77777777">
      <w:pPr>
        <w:rPr>
          <w:sz w:val="22"/>
          <w:szCs w:val="22"/>
        </w:rPr>
      </w:pPr>
    </w:p>
    <w:p w:rsidR="00A57556" w:rsidRDefault="00A57556" w14:paraId="5C0B348A" w14:textId="77777777">
      <w:pPr>
        <w:rPr>
          <w:sz w:val="22"/>
          <w:szCs w:val="22"/>
        </w:rPr>
      </w:pPr>
      <w:r>
        <w:rPr>
          <w:sz w:val="22"/>
          <w:szCs w:val="22"/>
        </w:rPr>
        <w:br w:type="page"/>
      </w:r>
    </w:p>
    <w:p w:rsidR="00442374" w:rsidRDefault="000D34DB" w14:paraId="6E933C0F" w14:textId="149DFCB6">
      <w:pPr>
        <w:rPr>
          <w:sz w:val="36"/>
          <w:szCs w:val="36"/>
        </w:rPr>
      </w:pPr>
      <w:r>
        <w:rPr>
          <w:sz w:val="36"/>
          <w:szCs w:val="36"/>
        </w:rPr>
        <w:lastRenderedPageBreak/>
        <w:t>Indhold</w:t>
      </w:r>
    </w:p>
    <w:p w:rsidR="00E31B8A" w:rsidRDefault="00E31B8A" w14:paraId="58AE6593" w14:textId="54AA9857">
      <w:pPr>
        <w:rPr>
          <w:sz w:val="36"/>
          <w:szCs w:val="36"/>
        </w:rPr>
      </w:pPr>
      <w:proofErr w:type="spellStart"/>
      <w:r>
        <w:rPr>
          <w:sz w:val="36"/>
          <w:szCs w:val="36"/>
        </w:rPr>
        <w:t>Xxxxxxxxx</w:t>
      </w:r>
      <w:proofErr w:type="spellEnd"/>
    </w:p>
    <w:p w:rsidR="00E31B8A" w:rsidRDefault="00E31B8A" w14:paraId="1BB78E3D" w14:textId="07FD540E">
      <w:pPr>
        <w:rPr>
          <w:sz w:val="36"/>
          <w:szCs w:val="36"/>
        </w:rPr>
      </w:pPr>
      <w:proofErr w:type="spellStart"/>
      <w:r>
        <w:rPr>
          <w:sz w:val="36"/>
          <w:szCs w:val="36"/>
        </w:rPr>
        <w:t>xxxxxxxxxxx</w:t>
      </w:r>
      <w:proofErr w:type="spellEnd"/>
    </w:p>
    <w:p w:rsidR="00187563" w:rsidRDefault="00187563" w14:paraId="797E5B1B" w14:textId="77777777">
      <w:pPr>
        <w:rPr>
          <w:sz w:val="36"/>
          <w:szCs w:val="36"/>
        </w:rPr>
      </w:pPr>
      <w:r>
        <w:rPr>
          <w:sz w:val="36"/>
          <w:szCs w:val="36"/>
        </w:rPr>
        <w:br w:type="page"/>
      </w:r>
    </w:p>
    <w:p w:rsidRPr="00C86A40" w:rsidR="00A44A67" w:rsidP="00C86A40" w:rsidRDefault="00C86A40" w14:paraId="2EF6885B" w14:textId="0968B334">
      <w:pPr>
        <w:rPr>
          <w:color w:val="FF0000"/>
          <w:sz w:val="22"/>
          <w:szCs w:val="22"/>
        </w:rPr>
      </w:pPr>
      <w:r>
        <w:rPr>
          <w:sz w:val="36"/>
          <w:szCs w:val="36"/>
        </w:rPr>
        <w:lastRenderedPageBreak/>
        <w:t>Baggrund</w:t>
      </w:r>
      <w:r w:rsidRPr="00C86A40" w:rsidR="00F436EC">
        <w:rPr>
          <w:sz w:val="36"/>
          <w:szCs w:val="36"/>
        </w:rPr>
        <w:t xml:space="preserve"> for tilladelsen</w:t>
      </w:r>
    </w:p>
    <w:p w:rsidRPr="00F436EC" w:rsidR="00A44A67" w:rsidP="00A44A67" w:rsidRDefault="00A44A67" w14:paraId="42D9D3D0" w14:textId="77777777">
      <w:pPr>
        <w:rPr>
          <w:sz w:val="22"/>
          <w:szCs w:val="22"/>
        </w:rPr>
      </w:pPr>
      <w:r w:rsidRPr="00F436EC">
        <w:rPr>
          <w:b/>
          <w:bCs/>
          <w:sz w:val="22"/>
          <w:szCs w:val="22"/>
        </w:rPr>
        <w:t xml:space="preserve">Ansøgning </w:t>
      </w:r>
    </w:p>
    <w:p w:rsidRPr="005D76A7" w:rsidR="005D76A7" w:rsidP="005D76A7" w:rsidRDefault="005D76A7" w14:paraId="047B747B" w14:textId="6F24387C">
      <w:pPr>
        <w:rPr>
          <w:sz w:val="22"/>
          <w:szCs w:val="22"/>
        </w:rPr>
      </w:pPr>
      <w:r w:rsidRPr="005D76A7">
        <w:rPr>
          <w:sz w:val="22"/>
          <w:szCs w:val="22"/>
        </w:rPr>
        <w:t xml:space="preserve">Planlægningen er igangsat med afsæt i en henvendelse fra en privat bygherrekreds, som ønsker at etablere et nyt </w:t>
      </w:r>
      <w:r w:rsidR="006D0819">
        <w:rPr>
          <w:sz w:val="22"/>
          <w:szCs w:val="22"/>
        </w:rPr>
        <w:t>aflastnings</w:t>
      </w:r>
      <w:r w:rsidRPr="005D76A7">
        <w:rPr>
          <w:sz w:val="22"/>
          <w:szCs w:val="22"/>
        </w:rPr>
        <w:t xml:space="preserve">område til primært </w:t>
      </w:r>
      <w:r w:rsidR="00D0366F">
        <w:rPr>
          <w:sz w:val="22"/>
          <w:szCs w:val="22"/>
        </w:rPr>
        <w:t>større</w:t>
      </w:r>
      <w:r w:rsidRPr="005D76A7">
        <w:rPr>
          <w:sz w:val="22"/>
          <w:szCs w:val="22"/>
        </w:rPr>
        <w:t xml:space="preserve"> udvalgsvarebutikker</w:t>
      </w:r>
      <w:r w:rsidR="00D0366F">
        <w:rPr>
          <w:sz w:val="22"/>
          <w:szCs w:val="22"/>
        </w:rPr>
        <w:t xml:space="preserve"> og butikker med særligt pladskrævende varer, </w:t>
      </w:r>
      <w:r w:rsidRPr="005D76A7">
        <w:rPr>
          <w:sz w:val="22"/>
          <w:szCs w:val="22"/>
        </w:rPr>
        <w:t xml:space="preserve">som ikke uden videre kan indpasses i </w:t>
      </w:r>
      <w:proofErr w:type="spellStart"/>
      <w:r w:rsidRPr="005D76A7">
        <w:rPr>
          <w:sz w:val="22"/>
          <w:szCs w:val="22"/>
        </w:rPr>
        <w:t>bymidterne</w:t>
      </w:r>
      <w:proofErr w:type="spellEnd"/>
      <w:r w:rsidRPr="005D76A7">
        <w:rPr>
          <w:sz w:val="22"/>
          <w:szCs w:val="22"/>
        </w:rPr>
        <w:t xml:space="preserve"> i Grindsted og Billund. Området benævnes 'Grindsted Retail Park'.</w:t>
      </w:r>
    </w:p>
    <w:p w:rsidRPr="005D76A7" w:rsidR="005D76A7" w:rsidP="005D76A7" w:rsidRDefault="005D76A7" w14:paraId="572E9225" w14:textId="41DFC742">
      <w:pPr>
        <w:rPr>
          <w:sz w:val="22"/>
          <w:szCs w:val="22"/>
        </w:rPr>
      </w:pPr>
      <w:r w:rsidRPr="005D76A7">
        <w:rPr>
          <w:sz w:val="22"/>
          <w:szCs w:val="22"/>
        </w:rPr>
        <w:t xml:space="preserve">Baggrunden er en analyse af detailhandlen i Billund Kommune, hvor der bl.a. er påvist et underskud af udvalgsvarebutikker. Konsekvensen er, at en del af denne handel derfor lægges i butikker uden for kommunen eller købes på nettet. Med Grindsted Retail Park åbnes mulighed for, at mere </w:t>
      </w:r>
      <w:r w:rsidR="00DB1672">
        <w:rPr>
          <w:sz w:val="22"/>
          <w:szCs w:val="22"/>
        </w:rPr>
        <w:t>detail</w:t>
      </w:r>
      <w:r w:rsidRPr="005D76A7">
        <w:rPr>
          <w:sz w:val="22"/>
          <w:szCs w:val="22"/>
        </w:rPr>
        <w:t>handel kan holdes inden for kommunegrænsen og hvor der samtidig sikres en tydelig rollefordeling ift. butikslivet i byerne.</w:t>
      </w:r>
    </w:p>
    <w:p w:rsidRPr="00513D8F" w:rsidR="003E707F" w:rsidP="003E707F" w:rsidRDefault="002226EA" w14:paraId="3A73D204" w14:textId="64710F31">
      <w:pPr>
        <w:rPr>
          <w:sz w:val="22"/>
          <w:szCs w:val="22"/>
        </w:rPr>
      </w:pPr>
      <w:r w:rsidRPr="002226EA">
        <w:rPr>
          <w:sz w:val="22"/>
          <w:szCs w:val="22"/>
        </w:rPr>
        <w:t xml:space="preserve">Projektet for Grindsted Retail Park omfatter et areal på ca. 37 ha. og vedrører matrikelnumrene 5f (Dal By, Grindsted) samt 6d, </w:t>
      </w:r>
      <w:proofErr w:type="gramStart"/>
      <w:r w:rsidRPr="002226EA">
        <w:rPr>
          <w:sz w:val="22"/>
          <w:szCs w:val="22"/>
        </w:rPr>
        <w:t>6s</w:t>
      </w:r>
      <w:proofErr w:type="gramEnd"/>
      <w:r w:rsidRPr="002226EA">
        <w:rPr>
          <w:sz w:val="22"/>
          <w:szCs w:val="22"/>
        </w:rPr>
        <w:t xml:space="preserve"> samt del af 6g (Hinnum By, Grindsted) og del af vejlitra 7000a, jf. Figur 1.</w:t>
      </w:r>
      <w:r w:rsidR="00A63C4D">
        <w:rPr>
          <w:sz w:val="22"/>
          <w:szCs w:val="22"/>
        </w:rPr>
        <w:br/>
      </w:r>
    </w:p>
    <w:p w:rsidRPr="00B51775" w:rsidR="003E707F" w:rsidP="003E707F" w:rsidRDefault="000E6A51" w14:paraId="01C7A647" w14:textId="55AD5DCA">
      <w:pPr>
        <w:rPr>
          <w:i/>
          <w:iCs/>
          <w:color w:val="FF0000"/>
          <w:sz w:val="22"/>
          <w:szCs w:val="22"/>
        </w:rPr>
      </w:pPr>
      <w:r w:rsidRPr="000E6A51">
        <w:rPr>
          <w:i/>
          <w:iCs/>
          <w:noProof/>
          <w:color w:val="FF0000"/>
          <w:sz w:val="22"/>
          <w:szCs w:val="22"/>
        </w:rPr>
        <w:drawing>
          <wp:inline distT="0" distB="0" distL="0" distR="0" wp14:anchorId="76F4048B" wp14:editId="1279A446">
            <wp:extent cx="6120130" cy="4630420"/>
            <wp:effectExtent l="0" t="0" r="0" b="0"/>
            <wp:docPr id="488685258" name="Picture 1" descr="A map of land with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85258" name="Picture 1" descr="A map of land with red border&#10;&#10;AI-generated content may be incorrect."/>
                    <pic:cNvPicPr/>
                  </pic:nvPicPr>
                  <pic:blipFill>
                    <a:blip r:embed="rId6"/>
                    <a:stretch>
                      <a:fillRect/>
                    </a:stretch>
                  </pic:blipFill>
                  <pic:spPr>
                    <a:xfrm>
                      <a:off x="0" y="0"/>
                      <a:ext cx="6120130" cy="4630420"/>
                    </a:xfrm>
                    <a:prstGeom prst="rect">
                      <a:avLst/>
                    </a:prstGeom>
                  </pic:spPr>
                </pic:pic>
              </a:graphicData>
            </a:graphic>
          </wp:inline>
        </w:drawing>
      </w:r>
    </w:p>
    <w:p w:rsidRPr="005D531E" w:rsidR="003E707F" w:rsidP="003E707F" w:rsidRDefault="003E707F" w14:paraId="361FFF39" w14:textId="073E8891">
      <w:pPr>
        <w:rPr>
          <w:color w:val="FF0000"/>
          <w:sz w:val="20"/>
          <w:szCs w:val="20"/>
        </w:rPr>
      </w:pPr>
      <w:r w:rsidRPr="005D531E">
        <w:rPr>
          <w:i/>
          <w:iCs/>
          <w:sz w:val="20"/>
          <w:szCs w:val="20"/>
        </w:rPr>
        <w:t>Figur 1</w:t>
      </w:r>
      <w:r w:rsidRPr="005D531E" w:rsidR="00211A16">
        <w:rPr>
          <w:i/>
          <w:iCs/>
          <w:sz w:val="20"/>
          <w:szCs w:val="20"/>
        </w:rPr>
        <w:t>:</w:t>
      </w:r>
      <w:r w:rsidRPr="005D531E">
        <w:rPr>
          <w:i/>
          <w:iCs/>
          <w:sz w:val="20"/>
          <w:szCs w:val="20"/>
        </w:rPr>
        <w:t xml:space="preserve"> Oversigtskort med projektområdets afgrænsning</w:t>
      </w:r>
      <w:r w:rsidRPr="005D531E" w:rsidR="00071623">
        <w:rPr>
          <w:i/>
          <w:iCs/>
          <w:sz w:val="20"/>
          <w:szCs w:val="20"/>
        </w:rPr>
        <w:t xml:space="preserve"> og placering ved Vejle Landevej</w:t>
      </w:r>
      <w:r w:rsidRPr="005D531E" w:rsidR="005D531E">
        <w:rPr>
          <w:i/>
          <w:iCs/>
          <w:sz w:val="20"/>
          <w:szCs w:val="20"/>
        </w:rPr>
        <w:t xml:space="preserve"> øst for Grindsted</w:t>
      </w:r>
      <w:r w:rsidRPr="005D531E" w:rsidR="000D047F">
        <w:rPr>
          <w:i/>
          <w:iCs/>
          <w:sz w:val="20"/>
          <w:szCs w:val="20"/>
        </w:rPr>
        <w:t>.</w:t>
      </w:r>
    </w:p>
    <w:p w:rsidRPr="00B51775" w:rsidR="00513D8F" w:rsidP="00513D8F" w:rsidRDefault="00513D8F" w14:paraId="04EB0619" w14:textId="341D2974">
      <w:pPr>
        <w:rPr>
          <w:color w:val="FF0000"/>
          <w:sz w:val="22"/>
          <w:szCs w:val="22"/>
        </w:rPr>
      </w:pPr>
      <w:r w:rsidRPr="002226EA">
        <w:rPr>
          <w:sz w:val="22"/>
          <w:szCs w:val="22"/>
        </w:rPr>
        <w:lastRenderedPageBreak/>
        <w:t xml:space="preserve">Projektområdet anvendes i dag til landbrugsformål i form af åbne dyrkningsjorder med levende hegn og i mindre grad til eksisterende erhverv og enkelte boliger. </w:t>
      </w:r>
      <w:r>
        <w:rPr>
          <w:sz w:val="22"/>
          <w:szCs w:val="22"/>
        </w:rPr>
        <w:t xml:space="preserve">Adresserne for ejendommene er Vejle Landevej 31-33 og 39. </w:t>
      </w:r>
      <w:r w:rsidRPr="002226EA">
        <w:rPr>
          <w:sz w:val="22"/>
          <w:szCs w:val="22"/>
        </w:rPr>
        <w:t>Projektområdet ligger i direkte tilknytning til statsvejen Vejle Landevej mellem Billund og Grindsted</w:t>
      </w:r>
      <w:r w:rsidR="00D24328">
        <w:rPr>
          <w:sz w:val="22"/>
          <w:szCs w:val="22"/>
        </w:rPr>
        <w:t xml:space="preserve"> og omfatter også en del af vej</w:t>
      </w:r>
      <w:r w:rsidR="00311650">
        <w:rPr>
          <w:sz w:val="22"/>
          <w:szCs w:val="22"/>
        </w:rPr>
        <w:t>arealet</w:t>
      </w:r>
      <w:r w:rsidR="00D24328">
        <w:rPr>
          <w:sz w:val="22"/>
          <w:szCs w:val="22"/>
        </w:rPr>
        <w:t xml:space="preserve"> samt </w:t>
      </w:r>
      <w:r w:rsidR="00E67F3E">
        <w:rPr>
          <w:sz w:val="22"/>
          <w:szCs w:val="22"/>
        </w:rPr>
        <w:t>Vejdirektoratets tilhørende rasteplads</w:t>
      </w:r>
      <w:r w:rsidR="00311650">
        <w:rPr>
          <w:sz w:val="22"/>
          <w:szCs w:val="22"/>
        </w:rPr>
        <w:t xml:space="preserve">. </w:t>
      </w:r>
      <w:r w:rsidRPr="002226EA">
        <w:rPr>
          <w:sz w:val="22"/>
          <w:szCs w:val="22"/>
        </w:rPr>
        <w:t xml:space="preserve">Mod vest er der ca. 3 km til den centrale del af Grindsted, mens der er ca. 8 km til Billund i østlig retning. Øst for området anlægges inden for en kortere årrække en ny motorvej, som tilsluttes Grindstedvej vest for Billund og vil skabe forbindelse til den eksisterende motorvej ved Give. </w:t>
      </w:r>
    </w:p>
    <w:p w:rsidRPr="00195E60" w:rsidR="00195E60" w:rsidP="00195E60" w:rsidRDefault="00FE1DB1" w14:paraId="34B87483" w14:textId="02DFE6A0">
      <w:pPr>
        <w:rPr>
          <w:sz w:val="22"/>
          <w:szCs w:val="22"/>
        </w:rPr>
      </w:pPr>
      <w:r>
        <w:rPr>
          <w:sz w:val="22"/>
          <w:szCs w:val="22"/>
        </w:rPr>
        <w:t xml:space="preserve">Bygherrekredsen, </w:t>
      </w:r>
      <w:r w:rsidRPr="00195E60" w:rsidR="00195E60">
        <w:rPr>
          <w:sz w:val="22"/>
          <w:szCs w:val="22"/>
        </w:rPr>
        <w:t xml:space="preserve">Grindsted Retail Park </w:t>
      </w:r>
      <w:proofErr w:type="spellStart"/>
      <w:r w:rsidRPr="00195E60" w:rsidR="00195E60">
        <w:rPr>
          <w:sz w:val="22"/>
          <w:szCs w:val="22"/>
        </w:rPr>
        <w:t>Aps</w:t>
      </w:r>
      <w:proofErr w:type="spellEnd"/>
      <w:r>
        <w:rPr>
          <w:sz w:val="22"/>
          <w:szCs w:val="22"/>
        </w:rPr>
        <w:t>,</w:t>
      </w:r>
      <w:r w:rsidRPr="00195E60" w:rsidR="00195E60">
        <w:rPr>
          <w:sz w:val="22"/>
          <w:szCs w:val="22"/>
        </w:rPr>
        <w:t xml:space="preserve"> har ifm. med anmodning om igangsætning af planprocessen anmodet om, at der igangsættes en miljøkonsekvensvurdering (VVM) af byggeprojektet i henhold til § 19, stk. 4 i lov om miljøvurdering af planer og programmer og af konkrete projekter. </w:t>
      </w:r>
    </w:p>
    <w:p w:rsidRPr="00195E60" w:rsidR="00195E60" w:rsidP="00195E60" w:rsidRDefault="00195E60" w14:paraId="408E3159" w14:textId="1AB88F6A">
      <w:pPr>
        <w:rPr>
          <w:sz w:val="22"/>
          <w:szCs w:val="22"/>
        </w:rPr>
      </w:pPr>
      <w:r w:rsidRPr="00195E60">
        <w:rPr>
          <w:sz w:val="22"/>
          <w:szCs w:val="22"/>
        </w:rPr>
        <w:t xml:space="preserve">Baggrunden for anmodningen er, at projektet er omfattet af lov om miljøvurdering af planer og programmer og af konkrete projekter, hvor bilag 2 bl.a. omfatter </w:t>
      </w:r>
      <w:r w:rsidRPr="00195E60">
        <w:rPr>
          <w:i/>
          <w:iCs/>
          <w:sz w:val="22"/>
          <w:szCs w:val="22"/>
        </w:rPr>
        <w:t>"anlægsarbejder i byzoner, herunder opførelse af butikscentre og parkeringsanlæg"</w:t>
      </w:r>
      <w:r w:rsidRPr="00195E60">
        <w:rPr>
          <w:sz w:val="22"/>
          <w:szCs w:val="22"/>
        </w:rPr>
        <w:t xml:space="preserve">. </w:t>
      </w:r>
      <w:r w:rsidR="00FE1DB1">
        <w:rPr>
          <w:sz w:val="22"/>
          <w:szCs w:val="22"/>
        </w:rPr>
        <w:t xml:space="preserve">Bygherrekredsen, </w:t>
      </w:r>
      <w:r w:rsidRPr="00195E60">
        <w:rPr>
          <w:sz w:val="22"/>
          <w:szCs w:val="22"/>
        </w:rPr>
        <w:t xml:space="preserve">Grindsted Retail Park </w:t>
      </w:r>
      <w:proofErr w:type="spellStart"/>
      <w:r w:rsidRPr="00195E60">
        <w:rPr>
          <w:sz w:val="22"/>
          <w:szCs w:val="22"/>
        </w:rPr>
        <w:t>Aps</w:t>
      </w:r>
      <w:proofErr w:type="spellEnd"/>
      <w:r w:rsidR="00FE1DB1">
        <w:rPr>
          <w:sz w:val="22"/>
          <w:szCs w:val="22"/>
        </w:rPr>
        <w:t>,</w:t>
      </w:r>
      <w:r w:rsidRPr="00195E60">
        <w:rPr>
          <w:sz w:val="22"/>
          <w:szCs w:val="22"/>
        </w:rPr>
        <w:t xml:space="preserve"> har vurderet, at projektet på grund af dets art, størrelse og beliggenhed kan få væsentlig indvirkning på miljøet og anmodede derfor om, at der gennemføres en frivillig miljøkonsekvensvurdering.</w:t>
      </w:r>
    </w:p>
    <w:p w:rsidR="006D1B2A" w:rsidP="003E707F" w:rsidRDefault="003E707F" w14:paraId="6FD62697" w14:textId="7A36A73A">
      <w:pPr>
        <w:rPr>
          <w:sz w:val="22"/>
          <w:szCs w:val="22"/>
        </w:rPr>
      </w:pPr>
      <w:r w:rsidRPr="00725BEF">
        <w:rPr>
          <w:sz w:val="22"/>
          <w:szCs w:val="22"/>
        </w:rPr>
        <w:t xml:space="preserve">Kommunen har besluttet at imødekomme bygherrens anmodning om gennemførelse af en </w:t>
      </w:r>
      <w:r w:rsidRPr="00725BEF" w:rsidR="003432C7">
        <w:rPr>
          <w:sz w:val="22"/>
          <w:szCs w:val="22"/>
        </w:rPr>
        <w:t xml:space="preserve">samlet </w:t>
      </w:r>
      <w:r w:rsidRPr="00725BEF">
        <w:rPr>
          <w:sz w:val="22"/>
          <w:szCs w:val="22"/>
        </w:rPr>
        <w:t xml:space="preserve">miljøvurdering af </w:t>
      </w:r>
      <w:r w:rsidRPr="00725BEF" w:rsidR="003432C7">
        <w:rPr>
          <w:sz w:val="22"/>
          <w:szCs w:val="22"/>
        </w:rPr>
        <w:t xml:space="preserve">planer </w:t>
      </w:r>
      <w:r w:rsidRPr="00725BEF" w:rsidR="00725BEF">
        <w:rPr>
          <w:sz w:val="22"/>
          <w:szCs w:val="22"/>
        </w:rPr>
        <w:t xml:space="preserve">og </w:t>
      </w:r>
      <w:r w:rsidRPr="00725BEF">
        <w:rPr>
          <w:sz w:val="22"/>
          <w:szCs w:val="22"/>
        </w:rPr>
        <w:t>projektet efter miljøvurderingslovens regler.</w:t>
      </w:r>
      <w:r w:rsidR="006D1B2A">
        <w:rPr>
          <w:sz w:val="22"/>
          <w:szCs w:val="22"/>
        </w:rPr>
        <w:br/>
      </w:r>
    </w:p>
    <w:p w:rsidRPr="006A562E" w:rsidR="006D1B2A" w:rsidP="006D1B2A" w:rsidRDefault="006D1B2A" w14:paraId="7020944C" w14:textId="79D84E09">
      <w:pPr>
        <w:rPr>
          <w:sz w:val="22"/>
          <w:szCs w:val="22"/>
        </w:rPr>
      </w:pPr>
      <w:r>
        <w:rPr>
          <w:b/>
          <w:bCs/>
          <w:sz w:val="22"/>
          <w:szCs w:val="22"/>
        </w:rPr>
        <w:t>Projektet</w:t>
      </w:r>
      <w:r w:rsidRPr="006A562E">
        <w:rPr>
          <w:b/>
          <w:bCs/>
          <w:sz w:val="22"/>
          <w:szCs w:val="22"/>
        </w:rPr>
        <w:t xml:space="preserve"> </w:t>
      </w:r>
    </w:p>
    <w:p w:rsidR="006B0AA2" w:rsidP="006D1B2A" w:rsidRDefault="000330E1" w14:paraId="16FDD8D0" w14:textId="48B5538B">
      <w:pPr>
        <w:rPr>
          <w:color w:val="000000" w:themeColor="text1"/>
          <w:sz w:val="22"/>
          <w:szCs w:val="22"/>
        </w:rPr>
      </w:pPr>
      <w:r>
        <w:rPr>
          <w:sz w:val="22"/>
          <w:szCs w:val="22"/>
        </w:rPr>
        <w:t xml:space="preserve">Det anmeldte projekt </w:t>
      </w:r>
      <w:r w:rsidR="006D0819">
        <w:rPr>
          <w:sz w:val="22"/>
          <w:szCs w:val="22"/>
        </w:rPr>
        <w:t xml:space="preserve">for det nye aflastningsområde </w:t>
      </w:r>
      <w:r>
        <w:rPr>
          <w:sz w:val="22"/>
          <w:szCs w:val="22"/>
        </w:rPr>
        <w:t xml:space="preserve">omfatter </w:t>
      </w:r>
      <w:r w:rsidRPr="00294E7D" w:rsidR="00294E7D">
        <w:rPr>
          <w:sz w:val="22"/>
          <w:szCs w:val="22"/>
        </w:rPr>
        <w:t>op mod 100.000 m² bebyggelse. Heraf vil op mod 63.000 m² være butikker i form af større udvalgsvarebutikker og én dagligvarebutik på maks. 3.000 m</w:t>
      </w:r>
      <w:r w:rsidRPr="00294E7D" w:rsidR="00294E7D">
        <w:rPr>
          <w:sz w:val="22"/>
          <w:szCs w:val="22"/>
          <w:vertAlign w:val="superscript"/>
        </w:rPr>
        <w:t>2</w:t>
      </w:r>
      <w:r w:rsidRPr="00294E7D" w:rsidR="00294E7D">
        <w:rPr>
          <w:sz w:val="22"/>
          <w:szCs w:val="22"/>
        </w:rPr>
        <w:t>. Udvalgsvarebutikkerne vil blive store butikker, som også betegnes boksbutikker. Resten forventes at fordele sig på servicefunktioner som restauranter andre former for publikumsorienterede serviceerhverv, ferie- og fritidstilbud</w:t>
      </w:r>
      <w:r w:rsidR="00B41699">
        <w:rPr>
          <w:sz w:val="22"/>
          <w:szCs w:val="22"/>
        </w:rPr>
        <w:t xml:space="preserve"> – dog ikke hoteller, ferielejligheder </w:t>
      </w:r>
      <w:proofErr w:type="spellStart"/>
      <w:r w:rsidR="00B41699">
        <w:rPr>
          <w:sz w:val="22"/>
          <w:szCs w:val="22"/>
        </w:rPr>
        <w:t>o.lign</w:t>
      </w:r>
      <w:proofErr w:type="spellEnd"/>
      <w:r w:rsidR="00B41699">
        <w:rPr>
          <w:sz w:val="22"/>
          <w:szCs w:val="22"/>
        </w:rPr>
        <w:t xml:space="preserve">. </w:t>
      </w:r>
      <w:r w:rsidR="006072E9">
        <w:rPr>
          <w:sz w:val="22"/>
          <w:szCs w:val="22"/>
        </w:rPr>
        <w:t>funktioner med overnatningsfaciliteter - samt</w:t>
      </w:r>
      <w:r w:rsidRPr="00294E7D" w:rsidR="00294E7D">
        <w:rPr>
          <w:sz w:val="22"/>
          <w:szCs w:val="22"/>
        </w:rPr>
        <w:t xml:space="preserve"> liberalt erhverv og diverse anlæg til tekniske forsyning af området. </w:t>
      </w:r>
      <w:r w:rsidRPr="00945EFB" w:rsidR="002A4AED">
        <w:rPr>
          <w:color w:val="000000" w:themeColor="text1"/>
          <w:sz w:val="22"/>
          <w:szCs w:val="22"/>
        </w:rPr>
        <w:t>Der må kun etableres virksomhed inden for miljøklasse 1-4.</w:t>
      </w:r>
    </w:p>
    <w:p w:rsidR="00CD73BB" w:rsidP="006D1B2A" w:rsidRDefault="004154FD" w14:paraId="09F65941" w14:textId="709D225B">
      <w:pPr>
        <w:rPr>
          <w:color w:val="000000" w:themeColor="text1"/>
          <w:sz w:val="22"/>
          <w:szCs w:val="22"/>
        </w:rPr>
      </w:pPr>
      <w:proofErr w:type="spellStart"/>
      <w:r>
        <w:rPr>
          <w:color w:val="000000" w:themeColor="text1"/>
          <w:sz w:val="22"/>
          <w:szCs w:val="22"/>
        </w:rPr>
        <w:t>Retailparkens</w:t>
      </w:r>
      <w:proofErr w:type="spellEnd"/>
      <w:r>
        <w:rPr>
          <w:color w:val="000000" w:themeColor="text1"/>
          <w:sz w:val="22"/>
          <w:szCs w:val="22"/>
        </w:rPr>
        <w:t xml:space="preserve"> bebyggelse </w:t>
      </w:r>
      <w:r w:rsidR="005D72D0">
        <w:rPr>
          <w:color w:val="000000" w:themeColor="text1"/>
          <w:sz w:val="22"/>
          <w:szCs w:val="22"/>
        </w:rPr>
        <w:t xml:space="preserve">kan opføres op til 3 etager og med en højde på maks. 15 m, dog maks. 10 m </w:t>
      </w:r>
      <w:r w:rsidR="00841B32">
        <w:rPr>
          <w:color w:val="000000" w:themeColor="text1"/>
          <w:sz w:val="22"/>
          <w:szCs w:val="22"/>
        </w:rPr>
        <w:t>indtil 140 m fra Vejle Landevej</w:t>
      </w:r>
      <w:r w:rsidR="00A6662A">
        <w:rPr>
          <w:color w:val="000000" w:themeColor="text1"/>
          <w:sz w:val="22"/>
          <w:szCs w:val="22"/>
        </w:rPr>
        <w:t xml:space="preserve">. Bebyggelsen disponeres </w:t>
      </w:r>
      <w:r w:rsidR="00387E53">
        <w:rPr>
          <w:color w:val="000000" w:themeColor="text1"/>
          <w:sz w:val="22"/>
          <w:szCs w:val="22"/>
        </w:rPr>
        <w:t xml:space="preserve">som hovedprincip </w:t>
      </w:r>
      <w:r w:rsidR="00A6662A">
        <w:rPr>
          <w:color w:val="000000" w:themeColor="text1"/>
          <w:sz w:val="22"/>
          <w:szCs w:val="22"/>
        </w:rPr>
        <w:t>omkring to primære parkeringsområder</w:t>
      </w:r>
      <w:r w:rsidR="0093149F">
        <w:rPr>
          <w:color w:val="000000" w:themeColor="text1"/>
          <w:sz w:val="22"/>
          <w:szCs w:val="22"/>
        </w:rPr>
        <w:t xml:space="preserve">, der tilgås fra </w:t>
      </w:r>
      <w:r w:rsidR="003213C8">
        <w:rPr>
          <w:color w:val="000000" w:themeColor="text1"/>
          <w:sz w:val="22"/>
          <w:szCs w:val="22"/>
        </w:rPr>
        <w:t>en</w:t>
      </w:r>
      <w:r w:rsidR="0093149F">
        <w:rPr>
          <w:color w:val="000000" w:themeColor="text1"/>
          <w:sz w:val="22"/>
          <w:szCs w:val="22"/>
        </w:rPr>
        <w:t xml:space="preserve"> intern</w:t>
      </w:r>
      <w:r w:rsidR="003213C8">
        <w:rPr>
          <w:color w:val="000000" w:themeColor="text1"/>
          <w:sz w:val="22"/>
          <w:szCs w:val="22"/>
        </w:rPr>
        <w:t xml:space="preserve"> fordelingsvej</w:t>
      </w:r>
      <w:r w:rsidR="00F3445A">
        <w:rPr>
          <w:color w:val="000000" w:themeColor="text1"/>
          <w:sz w:val="22"/>
          <w:szCs w:val="22"/>
        </w:rPr>
        <w:t>, jf. figur 2</w:t>
      </w:r>
      <w:r w:rsidR="003213C8">
        <w:rPr>
          <w:color w:val="000000" w:themeColor="text1"/>
          <w:sz w:val="22"/>
          <w:szCs w:val="22"/>
        </w:rPr>
        <w:t>.</w:t>
      </w:r>
      <w:r w:rsidR="005546D2">
        <w:rPr>
          <w:color w:val="000000" w:themeColor="text1"/>
          <w:sz w:val="22"/>
          <w:szCs w:val="22"/>
        </w:rPr>
        <w:t xml:space="preserve"> </w:t>
      </w:r>
      <w:r w:rsidR="00942784">
        <w:rPr>
          <w:color w:val="000000" w:themeColor="text1"/>
          <w:sz w:val="22"/>
          <w:szCs w:val="22"/>
        </w:rPr>
        <w:t>Skiltning</w:t>
      </w:r>
      <w:r w:rsidR="007C3301">
        <w:rPr>
          <w:color w:val="000000" w:themeColor="text1"/>
          <w:sz w:val="22"/>
          <w:szCs w:val="22"/>
        </w:rPr>
        <w:t xml:space="preserve"> i </w:t>
      </w:r>
      <w:proofErr w:type="spellStart"/>
      <w:r w:rsidR="007C3301">
        <w:rPr>
          <w:color w:val="000000" w:themeColor="text1"/>
          <w:sz w:val="22"/>
          <w:szCs w:val="22"/>
        </w:rPr>
        <w:t>retailparken</w:t>
      </w:r>
      <w:proofErr w:type="spellEnd"/>
      <w:r w:rsidR="007C3301">
        <w:rPr>
          <w:color w:val="000000" w:themeColor="text1"/>
          <w:sz w:val="22"/>
          <w:szCs w:val="22"/>
        </w:rPr>
        <w:t xml:space="preserve"> omfatter bl.a. en fælles skiltepylon i op til 20 m højde</w:t>
      </w:r>
      <w:r w:rsidR="00214D7C">
        <w:rPr>
          <w:color w:val="000000" w:themeColor="text1"/>
          <w:sz w:val="22"/>
          <w:szCs w:val="22"/>
        </w:rPr>
        <w:t xml:space="preserve">, der vil være en visuel markør for området. </w:t>
      </w:r>
      <w:r w:rsidRPr="00294E7D" w:rsidR="00294E7D">
        <w:rPr>
          <w:color w:val="000000" w:themeColor="text1"/>
          <w:sz w:val="22"/>
          <w:szCs w:val="22"/>
        </w:rPr>
        <w:t xml:space="preserve">Grundet områdets størrelse forventes udbygningen at </w:t>
      </w:r>
      <w:r w:rsidR="005546D2">
        <w:rPr>
          <w:color w:val="000000" w:themeColor="text1"/>
          <w:sz w:val="22"/>
          <w:szCs w:val="22"/>
        </w:rPr>
        <w:t>foregå</w:t>
      </w:r>
      <w:r w:rsidRPr="00294E7D" w:rsidR="00294E7D">
        <w:rPr>
          <w:color w:val="000000" w:themeColor="text1"/>
          <w:sz w:val="22"/>
          <w:szCs w:val="22"/>
        </w:rPr>
        <w:t xml:space="preserve"> i 2 </w:t>
      </w:r>
      <w:r w:rsidR="007C5095">
        <w:rPr>
          <w:color w:val="000000" w:themeColor="text1"/>
          <w:sz w:val="22"/>
          <w:szCs w:val="22"/>
        </w:rPr>
        <w:t>etaper</w:t>
      </w:r>
      <w:r w:rsidRPr="00294E7D" w:rsidR="00294E7D">
        <w:rPr>
          <w:color w:val="000000" w:themeColor="text1"/>
          <w:sz w:val="22"/>
          <w:szCs w:val="22"/>
        </w:rPr>
        <w:t>.</w:t>
      </w:r>
    </w:p>
    <w:p w:rsidR="005546D2" w:rsidP="006D1B2A" w:rsidRDefault="005C58CF" w14:paraId="6182D3BA" w14:textId="57291A91">
      <w:pPr>
        <w:rPr>
          <w:color w:val="000000" w:themeColor="text1"/>
          <w:sz w:val="22"/>
          <w:szCs w:val="22"/>
        </w:rPr>
      </w:pPr>
      <w:proofErr w:type="spellStart"/>
      <w:r>
        <w:rPr>
          <w:sz w:val="22"/>
          <w:szCs w:val="22"/>
        </w:rPr>
        <w:t>Retailparkens</w:t>
      </w:r>
      <w:proofErr w:type="spellEnd"/>
      <w:r>
        <w:rPr>
          <w:sz w:val="22"/>
          <w:szCs w:val="22"/>
        </w:rPr>
        <w:t xml:space="preserve"> friarealer disponeres til rekreative forbindelser og opholdsmuligheder samt anlæg til regnvandshåndtering og afskærmende beplantede jordvolde, hvor der kan ske genindbygning af jord fra anlægsarbejdet. Der sikres gennemgående stiforbindelser for cyklister og gående</w:t>
      </w:r>
      <w:r w:rsidR="00A81ACE">
        <w:rPr>
          <w:sz w:val="22"/>
          <w:szCs w:val="22"/>
        </w:rPr>
        <w:t xml:space="preserve"> med mulighed for tilslutning til Thorsvej.</w:t>
      </w:r>
    </w:p>
    <w:p w:rsidR="002D028F" w:rsidP="006D1B2A" w:rsidRDefault="009947BD" w14:paraId="76F63800" w14:textId="65C35EB3">
      <w:pPr>
        <w:rPr>
          <w:sz w:val="22"/>
          <w:szCs w:val="22"/>
        </w:rPr>
      </w:pPr>
      <w:ins w:author="Louise Lundbeck Krog" w:date="2025-06-24T16:08:00Z" w16du:dateUtc="2025-06-24T14:08:00Z" w:id="0">
        <w:r w:rsidR="009947BD">
          <w:drawing>
            <wp:inline wp14:editId="2AD50937" wp14:anchorId="3037D453">
              <wp:extent cx="6492802" cy="5372328"/>
              <wp:effectExtent l="0" t="0" r="3810" b="0"/>
              <wp:docPr id="260753903" name="Picture 6" title=""/>
              <wp:cNvGraphicFramePr>
                <a:graphicFrameLocks noChangeAspect="1"/>
              </wp:cNvGraphicFramePr>
              <a:graphic>
                <a:graphicData uri="http://schemas.openxmlformats.org/drawingml/2006/picture">
                  <pic:pic>
                    <pic:nvPicPr>
                      <pic:cNvPr id="0" name="Picture 6"/>
                      <pic:cNvPicPr/>
                    </pic:nvPicPr>
                    <pic:blipFill>
                      <a:blip r:embed="R1a0a2ceb345446f6">
                        <a:extLst xmlns:a="http://schemas.openxmlformats.org/drawingml/2006/main">
                          <a:ext uri="{28A0092B-C50C-407E-A947-70E740481C1C}">
                            <a14:useLocalDpi xmlns:a14="http://schemas.microsoft.com/office/drawing/2010/main" val="0"/>
                          </a:ext>
                        </a:extLst>
                      </a:blip>
                      <a:srcRect l="2425"/>
                      <a:stretch>
                        <a:fillRect/>
                      </a:stretch>
                    </pic:blipFill>
                    <pic:spPr>
                      <a:xfrm rot="0" flipH="0" flipV="0">
                        <a:off x="0" y="0"/>
                        <a:ext cx="6492802" cy="5372328"/>
                      </a:xfrm>
                      <a:prstGeom prst="rect">
                        <a:avLst/>
                      </a:prstGeom>
                    </pic:spPr>
                  </pic:pic>
                </a:graphicData>
              </a:graphic>
            </wp:inline>
          </w:drawing>
        </w:r>
      </w:ins>
    </w:p>
    <w:p w:rsidRPr="00AB3D8D" w:rsidR="002D028F" w:rsidP="002D028F" w:rsidRDefault="002D028F" w14:paraId="5D7FBC44" w14:textId="205E5838">
      <w:pPr>
        <w:rPr>
          <w:color w:val="FF0000"/>
          <w:sz w:val="20"/>
          <w:szCs w:val="20"/>
        </w:rPr>
      </w:pPr>
      <w:r w:rsidRPr="00AB3D8D">
        <w:rPr>
          <w:i/>
          <w:iCs/>
          <w:sz w:val="20"/>
          <w:szCs w:val="20"/>
        </w:rPr>
        <w:t xml:space="preserve">Figur 2: </w:t>
      </w:r>
      <w:r w:rsidRPr="00AB3D8D" w:rsidR="00E36ECF">
        <w:rPr>
          <w:i/>
          <w:iCs/>
          <w:sz w:val="20"/>
          <w:szCs w:val="20"/>
        </w:rPr>
        <w:t>Disponering</w:t>
      </w:r>
      <w:r w:rsidRPr="00AB3D8D" w:rsidR="00484712">
        <w:rPr>
          <w:i/>
          <w:iCs/>
          <w:sz w:val="20"/>
          <w:szCs w:val="20"/>
        </w:rPr>
        <w:t xml:space="preserve"> af </w:t>
      </w:r>
      <w:proofErr w:type="spellStart"/>
      <w:r w:rsidRPr="00AB3D8D" w:rsidR="00484712">
        <w:rPr>
          <w:i/>
          <w:iCs/>
          <w:sz w:val="20"/>
          <w:szCs w:val="20"/>
        </w:rPr>
        <w:t>retailparkens</w:t>
      </w:r>
      <w:proofErr w:type="spellEnd"/>
      <w:r w:rsidRPr="00AB3D8D" w:rsidR="00484712">
        <w:rPr>
          <w:i/>
          <w:iCs/>
          <w:sz w:val="20"/>
          <w:szCs w:val="20"/>
        </w:rPr>
        <w:t xml:space="preserve"> bebyggelse, </w:t>
      </w:r>
      <w:r w:rsidRPr="00AB3D8D" w:rsidR="00195F92">
        <w:rPr>
          <w:i/>
          <w:iCs/>
          <w:sz w:val="20"/>
          <w:szCs w:val="20"/>
        </w:rPr>
        <w:t>veje, stier, parkering</w:t>
      </w:r>
      <w:r w:rsidRPr="00AB3D8D" w:rsidR="00484712">
        <w:rPr>
          <w:i/>
          <w:iCs/>
          <w:sz w:val="20"/>
          <w:szCs w:val="20"/>
        </w:rPr>
        <w:t xml:space="preserve"> samt grønne og blå strukturer</w:t>
      </w:r>
      <w:r w:rsidRPr="00AB3D8D" w:rsidR="00195F92">
        <w:rPr>
          <w:i/>
          <w:iCs/>
          <w:sz w:val="20"/>
          <w:szCs w:val="20"/>
        </w:rPr>
        <w:t xml:space="preserve"> med faciliteter til </w:t>
      </w:r>
      <w:r w:rsidRPr="00AB3D8D" w:rsidR="003D552C">
        <w:rPr>
          <w:i/>
          <w:iCs/>
          <w:sz w:val="20"/>
          <w:szCs w:val="20"/>
        </w:rPr>
        <w:t xml:space="preserve">bl.a. </w:t>
      </w:r>
      <w:r w:rsidRPr="00AB3D8D" w:rsidR="00195F92">
        <w:rPr>
          <w:i/>
          <w:iCs/>
          <w:sz w:val="20"/>
          <w:szCs w:val="20"/>
        </w:rPr>
        <w:t>ophold</w:t>
      </w:r>
      <w:r w:rsidRPr="00AB3D8D" w:rsidR="003D552C">
        <w:rPr>
          <w:i/>
          <w:iCs/>
          <w:sz w:val="20"/>
          <w:szCs w:val="20"/>
        </w:rPr>
        <w:t xml:space="preserve"> og regnvandshåndtering</w:t>
      </w:r>
      <w:r w:rsidR="003F60FE">
        <w:rPr>
          <w:i/>
          <w:iCs/>
          <w:sz w:val="20"/>
          <w:szCs w:val="20"/>
        </w:rPr>
        <w:t xml:space="preserve"> samt </w:t>
      </w:r>
      <w:r w:rsidR="00264540">
        <w:rPr>
          <w:i/>
          <w:iCs/>
          <w:sz w:val="20"/>
          <w:szCs w:val="20"/>
        </w:rPr>
        <w:t>signalreguleret kryds med omlagt rasteplads ved Vejle Landevej mod syd</w:t>
      </w:r>
      <w:r w:rsidR="009947BD">
        <w:rPr>
          <w:i/>
          <w:iCs/>
          <w:sz w:val="20"/>
          <w:szCs w:val="20"/>
        </w:rPr>
        <w:t xml:space="preserve"> og Thorsvejs forlængelse mod vest</w:t>
      </w:r>
      <w:r w:rsidRPr="00AB3D8D" w:rsidR="005502AC">
        <w:rPr>
          <w:i/>
          <w:iCs/>
          <w:sz w:val="20"/>
          <w:szCs w:val="20"/>
        </w:rPr>
        <w:t xml:space="preserve"> (Green </w:t>
      </w:r>
      <w:proofErr w:type="spellStart"/>
      <w:r w:rsidRPr="00AB3D8D" w:rsidR="005502AC">
        <w:rPr>
          <w:i/>
          <w:iCs/>
          <w:sz w:val="20"/>
          <w:szCs w:val="20"/>
        </w:rPr>
        <w:t>Sustainable</w:t>
      </w:r>
      <w:proofErr w:type="spellEnd"/>
      <w:r w:rsidRPr="00AB3D8D" w:rsidR="005502AC">
        <w:rPr>
          <w:i/>
          <w:iCs/>
          <w:sz w:val="20"/>
          <w:szCs w:val="20"/>
        </w:rPr>
        <w:t xml:space="preserve"> Landscape </w:t>
      </w:r>
      <w:proofErr w:type="spellStart"/>
      <w:r w:rsidRPr="00AB3D8D" w:rsidR="005502AC">
        <w:rPr>
          <w:i/>
          <w:iCs/>
          <w:sz w:val="20"/>
          <w:szCs w:val="20"/>
        </w:rPr>
        <w:t>Aps</w:t>
      </w:r>
      <w:proofErr w:type="spellEnd"/>
      <w:r w:rsidRPr="00AB3D8D" w:rsidR="005502AC">
        <w:rPr>
          <w:i/>
          <w:iCs/>
          <w:sz w:val="20"/>
          <w:szCs w:val="20"/>
        </w:rPr>
        <w:t>)</w:t>
      </w:r>
      <w:r w:rsidRPr="00AB3D8D" w:rsidR="009F7877">
        <w:rPr>
          <w:i/>
          <w:iCs/>
          <w:sz w:val="20"/>
          <w:szCs w:val="20"/>
        </w:rPr>
        <w:t>.</w:t>
      </w:r>
    </w:p>
    <w:p w:rsidR="00696E0C" w:rsidP="006D1B2A" w:rsidRDefault="007D296F" w14:paraId="3965A9F2" w14:textId="0D90B9E4">
      <w:pPr>
        <w:rPr>
          <w:sz w:val="22"/>
          <w:szCs w:val="22"/>
        </w:rPr>
      </w:pPr>
      <w:r w:rsidRPr="007D296F">
        <w:rPr>
          <w:sz w:val="22"/>
          <w:szCs w:val="22"/>
        </w:rPr>
        <w:t xml:space="preserve">Området forudsættes vejbetjent primært via en ny overkørsel til Vejle Landvej. For at sikre den nødvendige kapacitet og en velfungerende trafikafvikling udformes vejtilslutningen som et signalreguleret kryds. </w:t>
      </w:r>
      <w:r w:rsidR="001F7DFE">
        <w:rPr>
          <w:sz w:val="22"/>
          <w:szCs w:val="22"/>
        </w:rPr>
        <w:t>Vej</w:t>
      </w:r>
      <w:r w:rsidR="00FF2944">
        <w:rPr>
          <w:sz w:val="22"/>
          <w:szCs w:val="22"/>
        </w:rPr>
        <w:t>betjeningen</w:t>
      </w:r>
      <w:r w:rsidR="001F7DFE">
        <w:rPr>
          <w:sz w:val="22"/>
          <w:szCs w:val="22"/>
        </w:rPr>
        <w:t xml:space="preserve"> omfatter også </w:t>
      </w:r>
      <w:r w:rsidR="00FF2944">
        <w:rPr>
          <w:sz w:val="22"/>
          <w:szCs w:val="22"/>
        </w:rPr>
        <w:t>2 sekundære vejadgang fra Thorsvej</w:t>
      </w:r>
      <w:r w:rsidRPr="007D296F">
        <w:rPr>
          <w:sz w:val="22"/>
          <w:szCs w:val="22"/>
        </w:rPr>
        <w:t xml:space="preserve">, der er stamvej i det tilstødende erhvervsområde umiddelbart vest for </w:t>
      </w:r>
      <w:proofErr w:type="spellStart"/>
      <w:r w:rsidRPr="007D296F">
        <w:rPr>
          <w:sz w:val="22"/>
          <w:szCs w:val="22"/>
        </w:rPr>
        <w:t>retailparken</w:t>
      </w:r>
      <w:proofErr w:type="spellEnd"/>
      <w:r w:rsidRPr="007D296F">
        <w:rPr>
          <w:sz w:val="22"/>
          <w:szCs w:val="22"/>
        </w:rPr>
        <w:t>.</w:t>
      </w:r>
      <w:r w:rsidRPr="00A920E2" w:rsidR="00A920E2">
        <w:rPr>
          <w:sz w:val="22"/>
          <w:szCs w:val="22"/>
        </w:rPr>
        <w:t xml:space="preserve"> </w:t>
      </w:r>
      <w:r w:rsidR="00B36642">
        <w:rPr>
          <w:sz w:val="22"/>
          <w:szCs w:val="22"/>
        </w:rPr>
        <w:t>Mellem de to vejad</w:t>
      </w:r>
      <w:r w:rsidR="007F2A9A">
        <w:rPr>
          <w:sz w:val="22"/>
          <w:szCs w:val="22"/>
        </w:rPr>
        <w:t xml:space="preserve">gange skal etableres en ny vejforbindelse benævnt ’Thorsvejs forlængelse’. Den interne vejbetjening </w:t>
      </w:r>
      <w:r w:rsidR="00B960D5">
        <w:rPr>
          <w:sz w:val="22"/>
          <w:szCs w:val="22"/>
        </w:rPr>
        <w:t>er baseret på et princip, hvor v</w:t>
      </w:r>
      <w:r w:rsidR="002B7D92">
        <w:rPr>
          <w:sz w:val="22"/>
          <w:szCs w:val="22"/>
        </w:rPr>
        <w:t xml:space="preserve">arelevering </w:t>
      </w:r>
      <w:proofErr w:type="spellStart"/>
      <w:r w:rsidR="002B7D92">
        <w:rPr>
          <w:sz w:val="22"/>
          <w:szCs w:val="22"/>
        </w:rPr>
        <w:t>o.lign</w:t>
      </w:r>
      <w:proofErr w:type="spellEnd"/>
      <w:r w:rsidR="002B7D92">
        <w:rPr>
          <w:sz w:val="22"/>
          <w:szCs w:val="22"/>
        </w:rPr>
        <w:t xml:space="preserve">. servicekørsel </w:t>
      </w:r>
      <w:r w:rsidR="00B960D5">
        <w:rPr>
          <w:sz w:val="22"/>
          <w:szCs w:val="22"/>
        </w:rPr>
        <w:t xml:space="preserve">med tunge køretøjer </w:t>
      </w:r>
      <w:r w:rsidR="002B7D92">
        <w:rPr>
          <w:sz w:val="22"/>
          <w:szCs w:val="22"/>
        </w:rPr>
        <w:t xml:space="preserve">vil ske via </w:t>
      </w:r>
      <w:r w:rsidR="00B960D5">
        <w:rPr>
          <w:sz w:val="22"/>
          <w:szCs w:val="22"/>
        </w:rPr>
        <w:t xml:space="preserve">en </w:t>
      </w:r>
      <w:r w:rsidR="002B7D92">
        <w:rPr>
          <w:sz w:val="22"/>
          <w:szCs w:val="22"/>
        </w:rPr>
        <w:t xml:space="preserve">servicevej, der </w:t>
      </w:r>
      <w:r w:rsidR="00B960D5">
        <w:rPr>
          <w:sz w:val="22"/>
          <w:szCs w:val="22"/>
        </w:rPr>
        <w:t>placeres</w:t>
      </w:r>
      <w:r w:rsidR="002B7D92">
        <w:rPr>
          <w:sz w:val="22"/>
          <w:szCs w:val="22"/>
        </w:rPr>
        <w:t xml:space="preserve"> </w:t>
      </w:r>
      <w:r w:rsidR="009F6BD3">
        <w:rPr>
          <w:sz w:val="22"/>
          <w:szCs w:val="22"/>
        </w:rPr>
        <w:t>på bagsiden af bebyggelsen</w:t>
      </w:r>
      <w:r w:rsidR="00B960D5">
        <w:rPr>
          <w:sz w:val="22"/>
          <w:szCs w:val="22"/>
        </w:rPr>
        <w:t xml:space="preserve">, mens </w:t>
      </w:r>
      <w:r w:rsidR="00F26564">
        <w:rPr>
          <w:sz w:val="22"/>
          <w:szCs w:val="22"/>
        </w:rPr>
        <w:t>kundetrafikken holdes i et adskilt ’loop’</w:t>
      </w:r>
      <w:r w:rsidR="002214DD">
        <w:rPr>
          <w:sz w:val="22"/>
          <w:szCs w:val="22"/>
        </w:rPr>
        <w:t xml:space="preserve"> </w:t>
      </w:r>
      <w:r w:rsidR="00387E53">
        <w:rPr>
          <w:sz w:val="22"/>
          <w:szCs w:val="22"/>
        </w:rPr>
        <w:t>i form af den interne fordelingsvej</w:t>
      </w:r>
      <w:r w:rsidR="00720A14">
        <w:rPr>
          <w:sz w:val="22"/>
          <w:szCs w:val="22"/>
        </w:rPr>
        <w:t xml:space="preserve">, </w:t>
      </w:r>
      <w:r w:rsidR="002214DD">
        <w:rPr>
          <w:sz w:val="22"/>
          <w:szCs w:val="22"/>
        </w:rPr>
        <w:t>der er tilkobl</w:t>
      </w:r>
      <w:r w:rsidR="00720A14">
        <w:rPr>
          <w:sz w:val="22"/>
          <w:szCs w:val="22"/>
        </w:rPr>
        <w:t>et</w:t>
      </w:r>
      <w:r w:rsidR="002214DD">
        <w:rPr>
          <w:sz w:val="22"/>
          <w:szCs w:val="22"/>
        </w:rPr>
        <w:t xml:space="preserve"> parkering</w:t>
      </w:r>
      <w:r w:rsidR="00720A14">
        <w:rPr>
          <w:sz w:val="22"/>
          <w:szCs w:val="22"/>
        </w:rPr>
        <w:t>sområderne</w:t>
      </w:r>
      <w:r w:rsidR="002214DD">
        <w:rPr>
          <w:sz w:val="22"/>
          <w:szCs w:val="22"/>
        </w:rPr>
        <w:t>.</w:t>
      </w:r>
    </w:p>
    <w:p w:rsidR="007562E1" w:rsidP="006D1B2A" w:rsidRDefault="00A920E2" w14:paraId="2F9AFC8A" w14:textId="4AAFC62D">
      <w:pPr>
        <w:rPr>
          <w:sz w:val="22"/>
          <w:szCs w:val="22"/>
        </w:rPr>
      </w:pPr>
      <w:r w:rsidRPr="00A920E2">
        <w:rPr>
          <w:sz w:val="22"/>
          <w:szCs w:val="22"/>
        </w:rPr>
        <w:t xml:space="preserve">I forbindelse med etableringen af </w:t>
      </w:r>
      <w:r w:rsidR="006A0D89">
        <w:rPr>
          <w:sz w:val="22"/>
          <w:szCs w:val="22"/>
        </w:rPr>
        <w:t>det signalregulerede kryds ved Vejle Landevej</w:t>
      </w:r>
      <w:r w:rsidRPr="00A920E2">
        <w:rPr>
          <w:sz w:val="22"/>
          <w:szCs w:val="22"/>
        </w:rPr>
        <w:t xml:space="preserve"> sker også </w:t>
      </w:r>
      <w:r w:rsidR="00076AD7">
        <w:rPr>
          <w:sz w:val="22"/>
          <w:szCs w:val="22"/>
        </w:rPr>
        <w:t>tilslutning til samt</w:t>
      </w:r>
      <w:r w:rsidRPr="00A920E2">
        <w:rPr>
          <w:sz w:val="22"/>
          <w:szCs w:val="22"/>
        </w:rPr>
        <w:t xml:space="preserve"> omlægning af rasteplads</w:t>
      </w:r>
      <w:r w:rsidR="00CD7D9E">
        <w:rPr>
          <w:sz w:val="22"/>
          <w:szCs w:val="22"/>
        </w:rPr>
        <w:t>en</w:t>
      </w:r>
      <w:r w:rsidRPr="00A920E2">
        <w:rPr>
          <w:sz w:val="22"/>
          <w:szCs w:val="22"/>
        </w:rPr>
        <w:t xml:space="preserve"> mod syd</w:t>
      </w:r>
      <w:r w:rsidR="00CD7D9E">
        <w:rPr>
          <w:sz w:val="22"/>
          <w:szCs w:val="22"/>
        </w:rPr>
        <w:t>.</w:t>
      </w:r>
    </w:p>
    <w:p w:rsidRPr="006A562E" w:rsidR="003E707F" w:rsidP="003E707F" w:rsidRDefault="00AB2E90" w14:paraId="000D6704" w14:textId="47AFAE6B">
      <w:pPr>
        <w:rPr>
          <w:sz w:val="22"/>
          <w:szCs w:val="22"/>
        </w:rPr>
      </w:pPr>
      <w:r>
        <w:rPr>
          <w:b/>
          <w:bCs/>
          <w:sz w:val="22"/>
          <w:szCs w:val="22"/>
        </w:rPr>
        <w:lastRenderedPageBreak/>
        <w:br/>
      </w:r>
      <w:r w:rsidRPr="006A562E" w:rsidR="003E707F">
        <w:rPr>
          <w:b/>
          <w:bCs/>
          <w:sz w:val="22"/>
          <w:szCs w:val="22"/>
        </w:rPr>
        <w:t xml:space="preserve">Afgrænsningsnotat </w:t>
      </w:r>
    </w:p>
    <w:p w:rsidRPr="006A562E" w:rsidR="003E707F" w:rsidP="003E707F" w:rsidRDefault="003E707F" w14:paraId="303A1E82" w14:textId="6EC3A3E6">
      <w:pPr>
        <w:rPr>
          <w:sz w:val="22"/>
          <w:szCs w:val="22"/>
        </w:rPr>
      </w:pPr>
      <w:r w:rsidRPr="006A562E">
        <w:rPr>
          <w:sz w:val="22"/>
          <w:szCs w:val="22"/>
        </w:rPr>
        <w:t>Billund Kommune har forud for bygherrens udarbejdelse af miljø</w:t>
      </w:r>
      <w:r w:rsidRPr="006A562E" w:rsidR="006A562E">
        <w:rPr>
          <w:sz w:val="22"/>
          <w:szCs w:val="22"/>
        </w:rPr>
        <w:t>rapporten</w:t>
      </w:r>
      <w:r w:rsidRPr="006A562E">
        <w:rPr>
          <w:sz w:val="22"/>
          <w:szCs w:val="22"/>
        </w:rPr>
        <w:t xml:space="preserve"> afgivet en udtalelse om kravene hertil med hensyn til oplysningernes omfang og detaljeringsgrad, jf. lovens § 23 i form af et afgrænsningsnotat. Afgrænsningsnotatet er udarbejdet på baggrund af </w:t>
      </w:r>
      <w:r w:rsidR="005E1C22">
        <w:rPr>
          <w:sz w:val="22"/>
          <w:szCs w:val="22"/>
        </w:rPr>
        <w:t>d</w:t>
      </w:r>
      <w:r w:rsidRPr="006A562E">
        <w:rPr>
          <w:sz w:val="22"/>
          <w:szCs w:val="22"/>
        </w:rPr>
        <w:t xml:space="preserve">en forudgående offentlig høring. I henhold til afgrænsningsnotatet </w:t>
      </w:r>
      <w:r w:rsidR="005E1C22">
        <w:rPr>
          <w:sz w:val="22"/>
          <w:szCs w:val="22"/>
        </w:rPr>
        <w:t>er</w:t>
      </w:r>
      <w:r w:rsidRPr="006A562E">
        <w:rPr>
          <w:sz w:val="22"/>
          <w:szCs w:val="22"/>
        </w:rPr>
        <w:t xml:space="preserve"> følgende emner belys</w:t>
      </w:r>
      <w:r w:rsidR="005E1C22">
        <w:rPr>
          <w:sz w:val="22"/>
          <w:szCs w:val="22"/>
        </w:rPr>
        <w:t>t</w:t>
      </w:r>
      <w:r w:rsidRPr="006A562E">
        <w:rPr>
          <w:sz w:val="22"/>
          <w:szCs w:val="22"/>
        </w:rPr>
        <w:t xml:space="preserve"> nærmere i miljørapporten</w:t>
      </w:r>
      <w:r w:rsidR="001728C2">
        <w:rPr>
          <w:sz w:val="22"/>
          <w:szCs w:val="22"/>
        </w:rPr>
        <w:t xml:space="preserve">, herunder </w:t>
      </w:r>
      <w:r w:rsidR="00E500A3">
        <w:rPr>
          <w:sz w:val="22"/>
          <w:szCs w:val="22"/>
        </w:rPr>
        <w:t>kumulative forhold</w:t>
      </w:r>
      <w:r w:rsidRPr="006A562E">
        <w:rPr>
          <w:sz w:val="22"/>
          <w:szCs w:val="22"/>
        </w:rPr>
        <w:t xml:space="preserve">: </w:t>
      </w:r>
    </w:p>
    <w:p w:rsidRPr="001000B9" w:rsidR="001000B9" w:rsidP="001000B9" w:rsidRDefault="001000B9" w14:paraId="0C43C284" w14:textId="00C27BC7">
      <w:pPr>
        <w:rPr>
          <w:sz w:val="22"/>
          <w:szCs w:val="22"/>
        </w:rPr>
      </w:pPr>
      <w:r w:rsidRPr="001000B9">
        <w:rPr>
          <w:sz w:val="22"/>
          <w:szCs w:val="22"/>
        </w:rPr>
        <w:t xml:space="preserve">• Trafikafvikling og trafiksikkerhed i anlægs- og driftsfasen. </w:t>
      </w:r>
    </w:p>
    <w:p w:rsidRPr="001000B9" w:rsidR="001000B9" w:rsidP="001000B9" w:rsidRDefault="001000B9" w14:paraId="1E89FD39" w14:textId="6CDBEF20">
      <w:pPr>
        <w:rPr>
          <w:sz w:val="22"/>
          <w:szCs w:val="22"/>
        </w:rPr>
      </w:pPr>
      <w:r w:rsidRPr="001000B9">
        <w:rPr>
          <w:sz w:val="22"/>
          <w:szCs w:val="22"/>
        </w:rPr>
        <w:t xml:space="preserve">• Adgang til indkøbsmuligheder og service i driftsfasen. </w:t>
      </w:r>
    </w:p>
    <w:p w:rsidRPr="001000B9" w:rsidR="001000B9" w:rsidP="001000B9" w:rsidRDefault="001000B9" w14:paraId="2EC4412F" w14:textId="77777777">
      <w:pPr>
        <w:rPr>
          <w:sz w:val="22"/>
          <w:szCs w:val="22"/>
        </w:rPr>
      </w:pPr>
      <w:r w:rsidRPr="001000B9">
        <w:rPr>
          <w:sz w:val="22"/>
          <w:szCs w:val="22"/>
        </w:rPr>
        <w:t xml:space="preserve">• Affaldshåndtering i anlægsfasen. </w:t>
      </w:r>
    </w:p>
    <w:p w:rsidRPr="001000B9" w:rsidR="001000B9" w:rsidP="001000B9" w:rsidRDefault="001000B9" w14:paraId="3A057ADF" w14:textId="77777777">
      <w:pPr>
        <w:rPr>
          <w:sz w:val="22"/>
          <w:szCs w:val="22"/>
        </w:rPr>
      </w:pPr>
      <w:r w:rsidRPr="001000B9">
        <w:rPr>
          <w:sz w:val="22"/>
          <w:szCs w:val="22"/>
        </w:rPr>
        <w:t xml:space="preserve">• Klimatilpasning i anlægs- og driftsfasen. </w:t>
      </w:r>
    </w:p>
    <w:p w:rsidRPr="001000B9" w:rsidR="001000B9" w:rsidP="001000B9" w:rsidRDefault="001000B9" w14:paraId="7F478BD5" w14:textId="77777777">
      <w:pPr>
        <w:rPr>
          <w:sz w:val="22"/>
          <w:szCs w:val="22"/>
        </w:rPr>
      </w:pPr>
      <w:r w:rsidRPr="001000B9">
        <w:rPr>
          <w:sz w:val="22"/>
          <w:szCs w:val="22"/>
        </w:rPr>
        <w:t xml:space="preserve">• Bilag IV-arter mv. i anlægs- og driftsfasen. </w:t>
      </w:r>
    </w:p>
    <w:p w:rsidRPr="001000B9" w:rsidR="001000B9" w:rsidP="001E6488" w:rsidRDefault="001000B9" w14:paraId="694C4FFF" w14:textId="11FD3A14">
      <w:pPr>
        <w:rPr>
          <w:rFonts w:ascii="Verdana" w:hAnsi="Verdana" w:cs="Verdana"/>
          <w:sz w:val="14"/>
          <w:szCs w:val="14"/>
        </w:rPr>
      </w:pPr>
      <w:r w:rsidRPr="001000B9">
        <w:rPr>
          <w:sz w:val="22"/>
          <w:szCs w:val="22"/>
        </w:rPr>
        <w:t xml:space="preserve">• Jordhåndtering i anlægsfasen. </w:t>
      </w:r>
    </w:p>
    <w:p w:rsidR="001000B9" w:rsidP="001000B9" w:rsidRDefault="001000B9" w14:paraId="2FA5CB32" w14:textId="40132CAD">
      <w:pPr>
        <w:pStyle w:val="Default"/>
        <w:numPr>
          <w:ilvl w:val="0"/>
          <w:numId w:val="9"/>
        </w:numPr>
        <w:rPr>
          <w:rFonts w:ascii="Verdana" w:hAnsi="Verdana" w:cs="Verdana"/>
          <w:color w:val="auto"/>
          <w:sz w:val="18"/>
          <w:szCs w:val="18"/>
        </w:rPr>
      </w:pPr>
      <w:r>
        <w:rPr>
          <w:rFonts w:ascii="Verdana" w:hAnsi="Verdana" w:cs="Verdana"/>
          <w:color w:val="auto"/>
          <w:sz w:val="18"/>
          <w:szCs w:val="18"/>
        </w:rPr>
        <w:t>• Landskab og visuelle forhold i driftsfasen.</w:t>
      </w:r>
    </w:p>
    <w:p w:rsidRPr="003E707F" w:rsidR="003E707F" w:rsidP="007B0142" w:rsidRDefault="003E707F" w14:paraId="61D3160F" w14:textId="343EAD0D">
      <w:pPr>
        <w:rPr>
          <w:color w:val="FF0000"/>
          <w:sz w:val="22"/>
          <w:szCs w:val="22"/>
        </w:rPr>
      </w:pPr>
    </w:p>
    <w:p w:rsidRPr="003E707F" w:rsidR="003E707F" w:rsidP="00855781" w:rsidRDefault="003E707F" w14:paraId="74A35503" w14:textId="16E5A844">
      <w:pPr>
        <w:rPr>
          <w:color w:val="FF0000"/>
          <w:sz w:val="22"/>
          <w:szCs w:val="22"/>
        </w:rPr>
      </w:pPr>
      <w:r w:rsidRPr="00257859">
        <w:rPr>
          <w:sz w:val="22"/>
          <w:szCs w:val="22"/>
        </w:rPr>
        <w:t>Det er vurderet, at der ikke er potentielt væsentlige miljøpåvirkninger forbundet med menneskers sundhed</w:t>
      </w:r>
      <w:r w:rsidR="00D96401">
        <w:rPr>
          <w:sz w:val="22"/>
          <w:szCs w:val="22"/>
        </w:rPr>
        <w:t>,</w:t>
      </w:r>
      <w:r w:rsidRPr="00D96401" w:rsidR="00D96401">
        <w:rPr>
          <w:sz w:val="22"/>
          <w:szCs w:val="22"/>
        </w:rPr>
        <w:t xml:space="preserve"> </w:t>
      </w:r>
      <w:r w:rsidRPr="00AB3251" w:rsidR="00D96401">
        <w:rPr>
          <w:sz w:val="22"/>
          <w:szCs w:val="22"/>
        </w:rPr>
        <w:t>luft</w:t>
      </w:r>
      <w:r w:rsidR="00D96401">
        <w:rPr>
          <w:sz w:val="22"/>
          <w:szCs w:val="22"/>
        </w:rPr>
        <w:t xml:space="preserve">, </w:t>
      </w:r>
      <w:r w:rsidRPr="00257859">
        <w:rPr>
          <w:sz w:val="22"/>
          <w:szCs w:val="22"/>
        </w:rPr>
        <w:t>rekreative interesser</w:t>
      </w:r>
      <w:r w:rsidRPr="00257859" w:rsidR="00257859">
        <w:rPr>
          <w:sz w:val="22"/>
          <w:szCs w:val="22"/>
        </w:rPr>
        <w:t xml:space="preserve">, </w:t>
      </w:r>
      <w:r w:rsidR="00001F04">
        <w:rPr>
          <w:sz w:val="22"/>
          <w:szCs w:val="22"/>
        </w:rPr>
        <w:t>råstof</w:t>
      </w:r>
      <w:r w:rsidR="00855781">
        <w:rPr>
          <w:sz w:val="22"/>
          <w:szCs w:val="22"/>
        </w:rPr>
        <w:t xml:space="preserve">fer, </w:t>
      </w:r>
      <w:r w:rsidR="00001F04">
        <w:rPr>
          <w:sz w:val="22"/>
          <w:szCs w:val="22"/>
        </w:rPr>
        <w:t xml:space="preserve">energiforbrug, </w:t>
      </w:r>
      <w:r w:rsidRPr="00257859" w:rsidR="004662D6">
        <w:rPr>
          <w:sz w:val="22"/>
          <w:szCs w:val="22"/>
        </w:rPr>
        <w:t>van</w:t>
      </w:r>
      <w:r w:rsidRPr="0041249B" w:rsidR="004662D6">
        <w:rPr>
          <w:sz w:val="22"/>
          <w:szCs w:val="22"/>
        </w:rPr>
        <w:t>d</w:t>
      </w:r>
      <w:r w:rsidRPr="0041249B" w:rsidR="0041249B">
        <w:rPr>
          <w:sz w:val="22"/>
          <w:szCs w:val="22"/>
        </w:rPr>
        <w:t xml:space="preserve"> </w:t>
      </w:r>
      <w:r w:rsidR="00257859">
        <w:rPr>
          <w:sz w:val="22"/>
          <w:szCs w:val="22"/>
        </w:rPr>
        <w:t>&amp;</w:t>
      </w:r>
      <w:r w:rsidRPr="0041249B" w:rsidR="0041249B">
        <w:rPr>
          <w:sz w:val="22"/>
          <w:szCs w:val="22"/>
        </w:rPr>
        <w:t xml:space="preserve"> grundvand</w:t>
      </w:r>
      <w:proofErr w:type="gramStart"/>
      <w:r w:rsidRPr="0041249B" w:rsidR="0041249B">
        <w:rPr>
          <w:sz w:val="22"/>
          <w:szCs w:val="22"/>
        </w:rPr>
        <w:t xml:space="preserve">, </w:t>
      </w:r>
      <w:r w:rsidRPr="00AB3251" w:rsidR="00AB3251">
        <w:rPr>
          <w:sz w:val="22"/>
          <w:szCs w:val="22"/>
        </w:rPr>
        <w:t>,</w:t>
      </w:r>
      <w:proofErr w:type="gramEnd"/>
      <w:r w:rsidRPr="00AB3251" w:rsidR="00AB3251">
        <w:rPr>
          <w:sz w:val="22"/>
          <w:szCs w:val="22"/>
        </w:rPr>
        <w:t xml:space="preserve"> </w:t>
      </w:r>
      <w:r w:rsidRPr="001E3D47">
        <w:rPr>
          <w:sz w:val="22"/>
          <w:szCs w:val="22"/>
        </w:rPr>
        <w:t xml:space="preserve">kulturarv </w:t>
      </w:r>
      <w:r w:rsidR="00257859">
        <w:rPr>
          <w:sz w:val="22"/>
          <w:szCs w:val="22"/>
        </w:rPr>
        <w:t>samt</w:t>
      </w:r>
      <w:r w:rsidRPr="001E3D47">
        <w:rPr>
          <w:sz w:val="22"/>
          <w:szCs w:val="22"/>
        </w:rPr>
        <w:t xml:space="preserve"> </w:t>
      </w:r>
      <w:r w:rsidRPr="001E3D47" w:rsidR="001E3D47">
        <w:rPr>
          <w:sz w:val="22"/>
          <w:szCs w:val="22"/>
        </w:rPr>
        <w:t xml:space="preserve">større menneskeskabte katastroferisici </w:t>
      </w:r>
      <w:r w:rsidR="00257859">
        <w:rPr>
          <w:sz w:val="22"/>
          <w:szCs w:val="22"/>
        </w:rPr>
        <w:t>&amp;</w:t>
      </w:r>
      <w:r w:rsidRPr="001E3D47" w:rsidR="001E3D47">
        <w:rPr>
          <w:sz w:val="22"/>
          <w:szCs w:val="22"/>
        </w:rPr>
        <w:t xml:space="preserve"> ulykker</w:t>
      </w:r>
      <w:r w:rsidRPr="001E3D47">
        <w:rPr>
          <w:sz w:val="22"/>
          <w:szCs w:val="22"/>
        </w:rPr>
        <w:t>.</w:t>
      </w:r>
      <w:r w:rsidR="006A562E">
        <w:rPr>
          <w:color w:val="FF0000"/>
          <w:sz w:val="22"/>
          <w:szCs w:val="22"/>
        </w:rPr>
        <w:br/>
      </w:r>
    </w:p>
    <w:p w:rsidRPr="006A562E" w:rsidR="003E707F" w:rsidP="003E707F" w:rsidRDefault="003E707F" w14:paraId="39014AA1" w14:textId="14CC51A1">
      <w:pPr>
        <w:rPr>
          <w:sz w:val="22"/>
          <w:szCs w:val="22"/>
        </w:rPr>
      </w:pPr>
      <w:r w:rsidRPr="006A562E">
        <w:rPr>
          <w:b/>
          <w:bCs/>
          <w:sz w:val="22"/>
          <w:szCs w:val="22"/>
        </w:rPr>
        <w:t>Miljø</w:t>
      </w:r>
      <w:r w:rsidRPr="006A562E" w:rsidR="006A562E">
        <w:rPr>
          <w:b/>
          <w:bCs/>
          <w:sz w:val="22"/>
          <w:szCs w:val="22"/>
        </w:rPr>
        <w:t>rapport med miljøvurdering og miljøkonsekvensvurdering</w:t>
      </w:r>
      <w:r w:rsidRPr="006A562E">
        <w:rPr>
          <w:b/>
          <w:bCs/>
          <w:sz w:val="22"/>
          <w:szCs w:val="22"/>
        </w:rPr>
        <w:t xml:space="preserve"> </w:t>
      </w:r>
    </w:p>
    <w:p w:rsidRPr="00E31B8A" w:rsidR="003E707F" w:rsidP="003E707F" w:rsidRDefault="003E707F" w14:paraId="5C9A7E9B" w14:textId="045B2170">
      <w:pPr>
        <w:rPr>
          <w:sz w:val="22"/>
          <w:szCs w:val="22"/>
        </w:rPr>
      </w:pPr>
      <w:r w:rsidRPr="00D80D20">
        <w:rPr>
          <w:sz w:val="22"/>
          <w:szCs w:val="22"/>
        </w:rPr>
        <w:t xml:space="preserve">Med udgangspunkt i afgrænsningsnotatet har </w:t>
      </w:r>
      <w:r w:rsidRPr="00195E60" w:rsidR="00D80D20">
        <w:rPr>
          <w:sz w:val="22"/>
          <w:szCs w:val="22"/>
        </w:rPr>
        <w:t xml:space="preserve">Grindsted Retail Park </w:t>
      </w:r>
      <w:proofErr w:type="spellStart"/>
      <w:r w:rsidRPr="00195E60" w:rsidR="00D80D20">
        <w:rPr>
          <w:sz w:val="22"/>
          <w:szCs w:val="22"/>
        </w:rPr>
        <w:t>Aps</w:t>
      </w:r>
      <w:proofErr w:type="spellEnd"/>
      <w:r w:rsidRPr="00D80D20">
        <w:rPr>
          <w:sz w:val="22"/>
          <w:szCs w:val="22"/>
        </w:rPr>
        <w:t xml:space="preserve"> med bistand af rådgivende firmaer udarbejdet en </w:t>
      </w:r>
      <w:r w:rsidRPr="00D80D20" w:rsidR="00D80D20">
        <w:rPr>
          <w:sz w:val="22"/>
          <w:szCs w:val="22"/>
        </w:rPr>
        <w:t xml:space="preserve">samlet </w:t>
      </w:r>
      <w:r w:rsidRPr="00D80D20">
        <w:rPr>
          <w:sz w:val="22"/>
          <w:szCs w:val="22"/>
        </w:rPr>
        <w:t>miljørapport</w:t>
      </w:r>
      <w:r w:rsidRPr="00D80D20" w:rsidR="00D80D20">
        <w:rPr>
          <w:sz w:val="22"/>
          <w:szCs w:val="22"/>
        </w:rPr>
        <w:t xml:space="preserve"> for planer og projekt</w:t>
      </w:r>
      <w:r w:rsidRPr="00D80D20">
        <w:rPr>
          <w:sz w:val="22"/>
          <w:szCs w:val="22"/>
        </w:rPr>
        <w:t xml:space="preserve">. </w:t>
      </w:r>
      <w:r w:rsidRPr="00E31B8A">
        <w:rPr>
          <w:sz w:val="22"/>
          <w:szCs w:val="22"/>
        </w:rPr>
        <w:t xml:space="preserve">I processen med udarbejdelse af </w:t>
      </w:r>
      <w:r w:rsidRPr="00E31B8A" w:rsidR="00E31B8A">
        <w:rPr>
          <w:sz w:val="22"/>
          <w:szCs w:val="22"/>
        </w:rPr>
        <w:t>miljø</w:t>
      </w:r>
      <w:r w:rsidRPr="00E31B8A">
        <w:rPr>
          <w:sz w:val="22"/>
          <w:szCs w:val="22"/>
        </w:rPr>
        <w:t xml:space="preserve">rapporten har der været en dialog mellem bygherren, dennes rådgivere og Billund Kommune. </w:t>
      </w:r>
    </w:p>
    <w:p w:rsidRPr="00E31B8A" w:rsidR="003E707F" w:rsidP="003E707F" w:rsidRDefault="003E707F" w14:paraId="2DF7E2B1" w14:textId="558B40F8">
      <w:pPr>
        <w:rPr>
          <w:sz w:val="22"/>
          <w:szCs w:val="22"/>
        </w:rPr>
      </w:pPr>
      <w:r w:rsidRPr="00E31B8A">
        <w:rPr>
          <w:sz w:val="22"/>
          <w:szCs w:val="22"/>
        </w:rPr>
        <w:t xml:space="preserve">Den endelige miljørapport er fremsendt til Billund Kommune den </w:t>
      </w:r>
      <w:r w:rsidRPr="00E31B8A" w:rsidR="00E31B8A">
        <w:rPr>
          <w:color w:val="FF0000"/>
          <w:sz w:val="22"/>
          <w:szCs w:val="22"/>
        </w:rPr>
        <w:t xml:space="preserve">xx. </w:t>
      </w:r>
      <w:proofErr w:type="spellStart"/>
      <w:r w:rsidRPr="00E31B8A" w:rsidR="00E31B8A">
        <w:rPr>
          <w:color w:val="FF0000"/>
          <w:sz w:val="22"/>
          <w:szCs w:val="22"/>
        </w:rPr>
        <w:t>xxxx</w:t>
      </w:r>
      <w:proofErr w:type="spellEnd"/>
      <w:r w:rsidRPr="00E31B8A">
        <w:rPr>
          <w:sz w:val="22"/>
          <w:szCs w:val="22"/>
        </w:rPr>
        <w:t xml:space="preserve"> 202</w:t>
      </w:r>
      <w:r w:rsidRPr="00E31B8A" w:rsidR="00E31B8A">
        <w:rPr>
          <w:sz w:val="22"/>
          <w:szCs w:val="22"/>
        </w:rPr>
        <w:t>5</w:t>
      </w:r>
      <w:r w:rsidRPr="00E31B8A">
        <w:rPr>
          <w:sz w:val="22"/>
          <w:szCs w:val="22"/>
        </w:rPr>
        <w:t>.</w:t>
      </w:r>
      <w:r w:rsidR="001C401F">
        <w:rPr>
          <w:sz w:val="22"/>
          <w:szCs w:val="22"/>
        </w:rPr>
        <w:br/>
      </w:r>
    </w:p>
    <w:p w:rsidRPr="0004772E" w:rsidR="003E707F" w:rsidP="003E707F" w:rsidRDefault="003E707F" w14:paraId="06E9D676" w14:textId="77777777">
      <w:pPr>
        <w:rPr>
          <w:sz w:val="22"/>
          <w:szCs w:val="22"/>
        </w:rPr>
      </w:pPr>
      <w:r w:rsidRPr="0004772E">
        <w:rPr>
          <w:b/>
          <w:bCs/>
          <w:sz w:val="22"/>
          <w:szCs w:val="22"/>
        </w:rPr>
        <w:t xml:space="preserve">Høringer </w:t>
      </w:r>
    </w:p>
    <w:p w:rsidRPr="001C401F" w:rsidR="00D511DE" w:rsidP="003E707F" w:rsidRDefault="00B12458" w14:paraId="4C59E4FC" w14:textId="0DB4FC50">
      <w:pPr>
        <w:rPr>
          <w:sz w:val="22"/>
          <w:szCs w:val="22"/>
        </w:rPr>
      </w:pPr>
      <w:r w:rsidRPr="001C401F">
        <w:rPr>
          <w:sz w:val="22"/>
          <w:szCs w:val="22"/>
        </w:rPr>
        <w:t xml:space="preserve">Billund Kommune </w:t>
      </w:r>
      <w:r w:rsidR="0085664D">
        <w:rPr>
          <w:sz w:val="22"/>
          <w:szCs w:val="22"/>
        </w:rPr>
        <w:t>har afholdt</w:t>
      </w:r>
      <w:r w:rsidRPr="001C401F" w:rsidR="001C401F">
        <w:rPr>
          <w:sz w:val="22"/>
          <w:szCs w:val="22"/>
        </w:rPr>
        <w:t xml:space="preserve"> f</w:t>
      </w:r>
      <w:r w:rsidRPr="001C401F" w:rsidR="00D511DE">
        <w:rPr>
          <w:sz w:val="22"/>
          <w:szCs w:val="22"/>
        </w:rPr>
        <w:t>ørste offentlighedsfase med indkaldelse af ideer og forslag til kommuneplantillægget og miljøkonsekvens- og miljøvurderinge</w:t>
      </w:r>
      <w:r w:rsidRPr="001C401F">
        <w:rPr>
          <w:sz w:val="22"/>
          <w:szCs w:val="22"/>
        </w:rPr>
        <w:t>n</w:t>
      </w:r>
      <w:r w:rsidRPr="001C401F" w:rsidR="00D511DE">
        <w:rPr>
          <w:sz w:val="22"/>
          <w:szCs w:val="22"/>
        </w:rPr>
        <w:t xml:space="preserve"> </w:t>
      </w:r>
      <w:r w:rsidR="0085664D">
        <w:rPr>
          <w:sz w:val="22"/>
          <w:szCs w:val="22"/>
        </w:rPr>
        <w:t>fra d.</w:t>
      </w:r>
      <w:r w:rsidRPr="001C401F" w:rsidR="00D511DE">
        <w:rPr>
          <w:sz w:val="22"/>
          <w:szCs w:val="22"/>
        </w:rPr>
        <w:t xml:space="preserve"> 22. marts 2024 til </w:t>
      </w:r>
      <w:r w:rsidR="0085664D">
        <w:rPr>
          <w:sz w:val="22"/>
          <w:szCs w:val="22"/>
        </w:rPr>
        <w:t xml:space="preserve">d. </w:t>
      </w:r>
      <w:r w:rsidRPr="001C401F" w:rsidR="00D511DE">
        <w:rPr>
          <w:sz w:val="22"/>
          <w:szCs w:val="22"/>
        </w:rPr>
        <w:t xml:space="preserve">19. april 2024. Høringen af berørte myndigheder </w:t>
      </w:r>
      <w:r w:rsidR="00091419">
        <w:rPr>
          <w:sz w:val="22"/>
          <w:szCs w:val="22"/>
        </w:rPr>
        <w:t xml:space="preserve">ift. miljørapportens </w:t>
      </w:r>
      <w:r w:rsidR="00F00768">
        <w:rPr>
          <w:sz w:val="22"/>
          <w:szCs w:val="22"/>
        </w:rPr>
        <w:t xml:space="preserve">afgrænsning </w:t>
      </w:r>
      <w:r w:rsidRPr="001C401F" w:rsidR="00D511DE">
        <w:rPr>
          <w:sz w:val="22"/>
          <w:szCs w:val="22"/>
        </w:rPr>
        <w:t>blev foretaget i perioden fra 22. juni 2024 til 22. juli 2024.</w:t>
      </w:r>
    </w:p>
    <w:p w:rsidR="008F3194" w:rsidP="003E707F" w:rsidRDefault="007C67D1" w14:paraId="03A2FB07" w14:textId="3FB0A68A">
      <w:pPr>
        <w:rPr>
          <w:color w:val="FF0000"/>
          <w:sz w:val="22"/>
          <w:szCs w:val="22"/>
        </w:rPr>
      </w:pPr>
      <w:r w:rsidRPr="007C67D1">
        <w:rPr>
          <w:sz w:val="22"/>
          <w:szCs w:val="22"/>
        </w:rPr>
        <w:t>I forbindelse med første offentlighedsfase, blev der indsendt i alt 10 høringssvar, som var fordelt på 6 svar fra borgere, foreninger og virksomheder og 4 svar fra myndigheder</w:t>
      </w:r>
      <w:r>
        <w:rPr>
          <w:sz w:val="22"/>
          <w:szCs w:val="22"/>
        </w:rPr>
        <w:t xml:space="preserve">. Svarene </w:t>
      </w:r>
      <w:r w:rsidR="003F372F">
        <w:rPr>
          <w:sz w:val="22"/>
          <w:szCs w:val="22"/>
        </w:rPr>
        <w:t xml:space="preserve">vedrørte </w:t>
      </w:r>
      <w:r w:rsidR="00792A54">
        <w:rPr>
          <w:sz w:val="22"/>
          <w:szCs w:val="22"/>
        </w:rPr>
        <w:t xml:space="preserve">primært </w:t>
      </w:r>
      <w:r w:rsidR="003F372F">
        <w:rPr>
          <w:sz w:val="22"/>
          <w:szCs w:val="22"/>
        </w:rPr>
        <w:t xml:space="preserve">forhold </w:t>
      </w:r>
      <w:r w:rsidR="00792A54">
        <w:rPr>
          <w:sz w:val="22"/>
          <w:szCs w:val="22"/>
        </w:rPr>
        <w:t>relateret til</w:t>
      </w:r>
      <w:r w:rsidRPr="0004772E" w:rsidR="003E707F">
        <w:rPr>
          <w:sz w:val="22"/>
          <w:szCs w:val="22"/>
        </w:rPr>
        <w:t xml:space="preserve"> </w:t>
      </w:r>
      <w:r w:rsidR="00040E46">
        <w:rPr>
          <w:sz w:val="22"/>
          <w:szCs w:val="22"/>
        </w:rPr>
        <w:t xml:space="preserve">detailhandel, </w:t>
      </w:r>
      <w:r w:rsidR="00792A54">
        <w:rPr>
          <w:sz w:val="22"/>
          <w:szCs w:val="22"/>
        </w:rPr>
        <w:t xml:space="preserve">men også </w:t>
      </w:r>
      <w:r w:rsidR="00040E46">
        <w:rPr>
          <w:sz w:val="22"/>
          <w:szCs w:val="22"/>
        </w:rPr>
        <w:t>trafik</w:t>
      </w:r>
      <w:r w:rsidR="00792A54">
        <w:rPr>
          <w:sz w:val="22"/>
          <w:szCs w:val="22"/>
        </w:rPr>
        <w:t xml:space="preserve">, </w:t>
      </w:r>
      <w:r w:rsidR="00040E46">
        <w:rPr>
          <w:sz w:val="22"/>
          <w:szCs w:val="22"/>
        </w:rPr>
        <w:t>spildevand</w:t>
      </w:r>
      <w:r w:rsidR="00792A54">
        <w:rPr>
          <w:sz w:val="22"/>
          <w:szCs w:val="22"/>
        </w:rPr>
        <w:t xml:space="preserve">, klimasikring og </w:t>
      </w:r>
      <w:r w:rsidRPr="0004772E" w:rsidR="003E707F">
        <w:rPr>
          <w:sz w:val="22"/>
          <w:szCs w:val="22"/>
        </w:rPr>
        <w:t xml:space="preserve">natur. </w:t>
      </w:r>
      <w:r w:rsidR="00792A54">
        <w:rPr>
          <w:sz w:val="22"/>
          <w:szCs w:val="22"/>
        </w:rPr>
        <w:t>Svarene</w:t>
      </w:r>
      <w:r w:rsidRPr="0004772E" w:rsidR="003E707F">
        <w:rPr>
          <w:sz w:val="22"/>
          <w:szCs w:val="22"/>
        </w:rPr>
        <w:t xml:space="preserve"> er kortfattet opsummeret i miljø</w:t>
      </w:r>
      <w:r w:rsidR="006A562E">
        <w:rPr>
          <w:sz w:val="22"/>
          <w:szCs w:val="22"/>
        </w:rPr>
        <w:t>rapporten</w:t>
      </w:r>
      <w:r w:rsidRPr="0004772E" w:rsidR="003E707F">
        <w:rPr>
          <w:sz w:val="22"/>
          <w:szCs w:val="22"/>
        </w:rPr>
        <w:t>.</w:t>
      </w:r>
      <w:r w:rsidR="00AB2E90">
        <w:rPr>
          <w:sz w:val="22"/>
          <w:szCs w:val="22"/>
        </w:rPr>
        <w:t xml:space="preserve"> </w:t>
      </w:r>
      <w:r w:rsidRPr="006A562E" w:rsidR="003E707F">
        <w:rPr>
          <w:sz w:val="22"/>
          <w:szCs w:val="22"/>
        </w:rPr>
        <w:t>Den offentlige høring af udkast til nærværende afgørelse</w:t>
      </w:r>
      <w:r w:rsidRPr="00B51775" w:rsidR="003E707F">
        <w:rPr>
          <w:color w:val="FF0000"/>
          <w:sz w:val="22"/>
          <w:szCs w:val="22"/>
        </w:rPr>
        <w:t xml:space="preserve"> forløb fra den </w:t>
      </w:r>
      <w:proofErr w:type="spellStart"/>
      <w:r w:rsidR="00B46B63">
        <w:rPr>
          <w:color w:val="FF0000"/>
          <w:sz w:val="22"/>
          <w:szCs w:val="22"/>
        </w:rPr>
        <w:t>xxxxxxx</w:t>
      </w:r>
      <w:proofErr w:type="spellEnd"/>
      <w:r w:rsidRPr="00B51775" w:rsidR="003E707F">
        <w:rPr>
          <w:color w:val="FF0000"/>
          <w:sz w:val="22"/>
          <w:szCs w:val="22"/>
        </w:rPr>
        <w:t xml:space="preserve"> til den </w:t>
      </w:r>
      <w:proofErr w:type="spellStart"/>
      <w:r w:rsidR="00B46B63">
        <w:rPr>
          <w:color w:val="FF0000"/>
          <w:sz w:val="22"/>
          <w:szCs w:val="22"/>
        </w:rPr>
        <w:t>xxxxxxxx</w:t>
      </w:r>
      <w:proofErr w:type="spellEnd"/>
      <w:r w:rsidRPr="00B51775" w:rsidR="003E707F">
        <w:rPr>
          <w:color w:val="FF0000"/>
          <w:sz w:val="22"/>
          <w:szCs w:val="22"/>
        </w:rPr>
        <w:t>. Der indkom ikke høringssvar i perioden.</w:t>
      </w:r>
    </w:p>
    <w:p w:rsidRPr="004605C2" w:rsidR="00FA1935" w:rsidP="00FA1935" w:rsidRDefault="00FA1935" w14:paraId="5D553FF6" w14:textId="77777777">
      <w:pPr>
        <w:rPr>
          <w:sz w:val="36"/>
          <w:szCs w:val="36"/>
        </w:rPr>
      </w:pPr>
      <w:r w:rsidRPr="004605C2">
        <w:rPr>
          <w:sz w:val="36"/>
          <w:szCs w:val="36"/>
        </w:rPr>
        <w:t>Forhold til anden lovgivning og planlægning</w:t>
      </w:r>
    </w:p>
    <w:p w:rsidRPr="000D3185" w:rsidR="00FA1935" w:rsidP="00FA1935" w:rsidRDefault="00FA1935" w14:paraId="2A83B508" w14:textId="77777777">
      <w:pPr>
        <w:rPr>
          <w:color w:val="FF0000"/>
          <w:sz w:val="22"/>
          <w:szCs w:val="22"/>
        </w:rPr>
      </w:pPr>
      <w:r w:rsidRPr="00BA069C">
        <w:rPr>
          <w:b/>
          <w:bCs/>
          <w:sz w:val="22"/>
          <w:szCs w:val="22"/>
        </w:rPr>
        <w:t>Natura 2000 områder</w:t>
      </w:r>
    </w:p>
    <w:p w:rsidRPr="00BA069C" w:rsidR="00FA1935" w:rsidP="00FA1935" w:rsidRDefault="00FA1935" w14:paraId="19C4C6A1" w14:textId="35DA749F">
      <w:pPr>
        <w:rPr>
          <w:sz w:val="22"/>
          <w:szCs w:val="22"/>
        </w:rPr>
      </w:pPr>
      <w:r w:rsidRPr="78B23567" w:rsidR="00FA1935">
        <w:rPr>
          <w:sz w:val="22"/>
          <w:szCs w:val="22"/>
        </w:rPr>
        <w:t>Nærmeste Natura 2000-område, nr. N85, ”Hedeområder ved Store Råbjerg”, ligger ca. 2 km</w:t>
      </w:r>
      <w:r w:rsidRPr="78B23567" w:rsidR="00FA1935">
        <w:rPr>
          <w:sz w:val="22"/>
          <w:szCs w:val="22"/>
        </w:rPr>
        <w:t xml:space="preserve"> sydøst for lokalplanområdet. Området er både habitat- og fuglebeskyttelsesområde. Cirka 7 km nordøst for området findes Natura 2000-område nr. N237, ”</w:t>
      </w:r>
      <w:r w:rsidRPr="78B23567" w:rsidR="00FA1935">
        <w:rPr>
          <w:sz w:val="22"/>
          <w:szCs w:val="22"/>
        </w:rPr>
        <w:t>Ringgive</w:t>
      </w:r>
      <w:r w:rsidRPr="78B23567" w:rsidR="00FA1935">
        <w:rPr>
          <w:sz w:val="22"/>
          <w:szCs w:val="22"/>
        </w:rPr>
        <w:t xml:space="preserve"> Kommuneplantage”</w:t>
      </w:r>
      <w:r w:rsidRPr="78B23567" w:rsidR="75EB57E4">
        <w:rPr>
          <w:sz w:val="22"/>
          <w:szCs w:val="22"/>
        </w:rPr>
        <w:t>.</w:t>
      </w:r>
      <w:r w:rsidRPr="78B23567" w:rsidR="00FA1935">
        <w:rPr>
          <w:sz w:val="22"/>
          <w:szCs w:val="22"/>
        </w:rPr>
        <w:t xml:space="preserve"> Området har status af habitatområde. Øvrige Natura 2000-områder ligger mere end 10 km fra plan- og projektområdet. </w:t>
      </w:r>
      <w:r w:rsidRPr="78B23567" w:rsidR="00FA1935">
        <w:rPr>
          <w:sz w:val="22"/>
          <w:szCs w:val="22"/>
        </w:rPr>
        <w:t>Retailparkens</w:t>
      </w:r>
      <w:r w:rsidRPr="78B23567" w:rsidR="00FA1935">
        <w:rPr>
          <w:sz w:val="22"/>
          <w:szCs w:val="22"/>
        </w:rPr>
        <w:t xml:space="preserve"> drift vil ikke medføre emissioner eller udledning, herunder afledning til recipienter, som kan medføre påvirkning af Natura 2000-områderne. På grund af afstanden og </w:t>
      </w:r>
      <w:r w:rsidRPr="78B23567" w:rsidR="00FA1935">
        <w:rPr>
          <w:sz w:val="22"/>
          <w:szCs w:val="22"/>
        </w:rPr>
        <w:t>projektets</w:t>
      </w:r>
      <w:r w:rsidRPr="78B23567" w:rsidR="00FA1935">
        <w:rPr>
          <w:sz w:val="22"/>
          <w:szCs w:val="22"/>
        </w:rPr>
        <w:t xml:space="preserve"> karakter, vurderes det, at en påvirkning af arter på udpegningsgrundlaget for Natura 2000 kan udelukkes.</w:t>
      </w:r>
    </w:p>
    <w:p w:rsidRPr="00660AD7" w:rsidR="00FA1935" w:rsidP="00FA1935" w:rsidRDefault="00FA1935" w14:paraId="2D04D659" w14:textId="77777777">
      <w:pPr>
        <w:rPr>
          <w:sz w:val="22"/>
          <w:szCs w:val="22"/>
        </w:rPr>
      </w:pPr>
      <w:r w:rsidRPr="00660AD7">
        <w:rPr>
          <w:b/>
          <w:bCs/>
          <w:sz w:val="22"/>
          <w:szCs w:val="22"/>
        </w:rPr>
        <w:t xml:space="preserve">Beskyttede naturtyper (§ 3) </w:t>
      </w:r>
    </w:p>
    <w:p w:rsidRPr="00660AD7" w:rsidR="00FA1935" w:rsidP="00FA1935" w:rsidRDefault="00FA1935" w14:paraId="2D9FCF3A" w14:textId="77777777">
      <w:pPr>
        <w:rPr>
          <w:sz w:val="22"/>
          <w:szCs w:val="22"/>
        </w:rPr>
      </w:pPr>
      <w:r w:rsidRPr="00BF3D5F">
        <w:rPr>
          <w:sz w:val="22"/>
          <w:szCs w:val="22"/>
        </w:rPr>
        <w:t>P</w:t>
      </w:r>
      <w:r>
        <w:rPr>
          <w:sz w:val="22"/>
          <w:szCs w:val="22"/>
        </w:rPr>
        <w:t>rojekt</w:t>
      </w:r>
      <w:r w:rsidRPr="00BF3D5F">
        <w:rPr>
          <w:sz w:val="22"/>
          <w:szCs w:val="22"/>
        </w:rPr>
        <w:t xml:space="preserve">området rummer ikke beskyttede naturtyper, vandløb eller skov. </w:t>
      </w:r>
    </w:p>
    <w:p w:rsidRPr="00660AD7" w:rsidR="00FA1935" w:rsidP="00FA1935" w:rsidRDefault="00FA1935" w14:paraId="66DDB511" w14:textId="77777777">
      <w:pPr>
        <w:rPr>
          <w:sz w:val="22"/>
          <w:szCs w:val="22"/>
        </w:rPr>
      </w:pPr>
      <w:r w:rsidRPr="00660AD7">
        <w:rPr>
          <w:b/>
          <w:bCs/>
          <w:sz w:val="22"/>
          <w:szCs w:val="22"/>
        </w:rPr>
        <w:t xml:space="preserve">Strengt beskyttede arter (Bilag IV arter) </w:t>
      </w:r>
    </w:p>
    <w:p w:rsidRPr="00ED3B0A" w:rsidR="00FA1935" w:rsidP="00FA1935" w:rsidRDefault="00FA1935" w14:paraId="62783493" w14:textId="77777777">
      <w:pPr>
        <w:rPr>
          <w:sz w:val="22"/>
          <w:szCs w:val="22"/>
        </w:rPr>
      </w:pPr>
      <w:r w:rsidRPr="00ED3B0A">
        <w:rPr>
          <w:sz w:val="22"/>
          <w:szCs w:val="22"/>
        </w:rPr>
        <w:t>Følgende bilag IV-arter kan potentielt forekomme nær lokalplanområdet: Padder, markfirben, arter af flagermus og odder.</w:t>
      </w:r>
      <w:r w:rsidRPr="00ED2F5C">
        <w:rPr>
          <w:sz w:val="22"/>
          <w:szCs w:val="22"/>
        </w:rPr>
        <w:t xml:space="preserve"> </w:t>
      </w:r>
      <w:r w:rsidRPr="00ED3B0A">
        <w:rPr>
          <w:sz w:val="22"/>
          <w:szCs w:val="22"/>
        </w:rPr>
        <w:t>Ved søgning i arter.dk er der ikke registreringer af bilag IV-arter eller øvrige beskyttede og fredede arter i planområdet. Da</w:t>
      </w:r>
      <w:r w:rsidRPr="00ED2F5C">
        <w:rPr>
          <w:sz w:val="22"/>
          <w:szCs w:val="22"/>
        </w:rPr>
        <w:t xml:space="preserve"> </w:t>
      </w:r>
      <w:r w:rsidRPr="00ED3B0A">
        <w:rPr>
          <w:sz w:val="22"/>
          <w:szCs w:val="22"/>
        </w:rPr>
        <w:t>det ikke med sikkerhed kunne udelukkes på forhånd, at der kunne forekomme bilag IV-arter eller andre beskyttede og</w:t>
      </w:r>
      <w:r w:rsidRPr="00ED2F5C">
        <w:rPr>
          <w:sz w:val="22"/>
          <w:szCs w:val="22"/>
        </w:rPr>
        <w:t xml:space="preserve"> </w:t>
      </w:r>
      <w:r w:rsidRPr="00ED3B0A">
        <w:rPr>
          <w:sz w:val="22"/>
          <w:szCs w:val="22"/>
        </w:rPr>
        <w:t>fredede arter i området blev der foretaget feltbesigtigelser med henblik på at kortlægge eventuelle beskyttede arter eller</w:t>
      </w:r>
      <w:r w:rsidRPr="00ED2F5C">
        <w:rPr>
          <w:sz w:val="22"/>
          <w:szCs w:val="22"/>
        </w:rPr>
        <w:t xml:space="preserve"> </w:t>
      </w:r>
      <w:r w:rsidRPr="00ED3B0A">
        <w:rPr>
          <w:sz w:val="22"/>
          <w:szCs w:val="22"/>
        </w:rPr>
        <w:t>deres levesteder. Der er foretaget besigtigelser af området hhv. d. 24. april 2024 og d. 30. maj 2024, med særligt fokus på</w:t>
      </w:r>
      <w:r w:rsidRPr="00ED2F5C">
        <w:rPr>
          <w:sz w:val="22"/>
          <w:szCs w:val="22"/>
        </w:rPr>
        <w:t xml:space="preserve"> </w:t>
      </w:r>
      <w:r w:rsidRPr="00ED3B0A">
        <w:rPr>
          <w:sz w:val="22"/>
          <w:szCs w:val="22"/>
        </w:rPr>
        <w:t>områdets egnethed som levested, dvs. som yngle- og/eller rasteområde for flagermus, samt på evt. visuelle tegn på</w:t>
      </w:r>
      <w:r w:rsidRPr="00ED2F5C">
        <w:rPr>
          <w:sz w:val="22"/>
          <w:szCs w:val="22"/>
        </w:rPr>
        <w:t xml:space="preserve"> </w:t>
      </w:r>
      <w:r w:rsidRPr="00ED3B0A">
        <w:rPr>
          <w:sz w:val="22"/>
          <w:szCs w:val="22"/>
        </w:rPr>
        <w:t>forekomst af flagermus. Der blev også vurderet på områdets egnethed som levested for andre bilag IV-arter eller andre</w:t>
      </w:r>
      <w:r w:rsidRPr="00ED2F5C">
        <w:rPr>
          <w:sz w:val="22"/>
          <w:szCs w:val="22"/>
        </w:rPr>
        <w:t xml:space="preserve"> </w:t>
      </w:r>
      <w:r w:rsidRPr="00ED3B0A">
        <w:rPr>
          <w:sz w:val="22"/>
          <w:szCs w:val="22"/>
        </w:rPr>
        <w:t>beskyttede og fredede arter som f.eks. padder og firben. Efterfølgende er der foretaget flagermuslytninger i perioderne 28.</w:t>
      </w:r>
      <w:r w:rsidRPr="00ED2F5C">
        <w:rPr>
          <w:sz w:val="22"/>
          <w:szCs w:val="22"/>
        </w:rPr>
        <w:t xml:space="preserve"> </w:t>
      </w:r>
      <w:r w:rsidRPr="00ED3B0A">
        <w:rPr>
          <w:sz w:val="22"/>
          <w:szCs w:val="22"/>
        </w:rPr>
        <w:t>juli – 2. august 2024, 2. til 9. september 2024 samt i maj 2025, ligesom der er gennemført eftersøgning af markfirben hhv.</w:t>
      </w:r>
      <w:r w:rsidRPr="00ED2F5C">
        <w:rPr>
          <w:sz w:val="22"/>
          <w:szCs w:val="22"/>
        </w:rPr>
        <w:t xml:space="preserve"> </w:t>
      </w:r>
      <w:r w:rsidRPr="00ED3B0A">
        <w:rPr>
          <w:sz w:val="22"/>
          <w:szCs w:val="22"/>
        </w:rPr>
        <w:t>19. juni og 30. august 2024.</w:t>
      </w:r>
    </w:p>
    <w:p w:rsidRPr="00ED3B0A" w:rsidR="00FA1935" w:rsidP="00FA1935" w:rsidRDefault="00FA1935" w14:paraId="3885DEB8" w14:textId="77777777">
      <w:pPr>
        <w:rPr>
          <w:sz w:val="22"/>
          <w:szCs w:val="22"/>
        </w:rPr>
      </w:pPr>
      <w:r w:rsidRPr="00ED3B0A">
        <w:rPr>
          <w:sz w:val="22"/>
          <w:szCs w:val="22"/>
        </w:rPr>
        <w:t>I forhold til markfirben blev der, trods ideelle eftersøgnings forhold, ikke fundet markfirben indenfor lokalplanområdet. Det</w:t>
      </w:r>
      <w:r w:rsidRPr="00ED2F5C">
        <w:rPr>
          <w:sz w:val="22"/>
          <w:szCs w:val="22"/>
        </w:rPr>
        <w:t xml:space="preserve"> </w:t>
      </w:r>
      <w:r w:rsidRPr="00ED3B0A">
        <w:rPr>
          <w:sz w:val="22"/>
          <w:szCs w:val="22"/>
        </w:rPr>
        <w:t>blev derfor konkluderet, at der med stor sikkerhed ikke forekommer markfirben her. Ved feltbesigtigelserne blev der ikke</w:t>
      </w:r>
      <w:r w:rsidRPr="00ED2F5C">
        <w:rPr>
          <w:sz w:val="22"/>
          <w:szCs w:val="22"/>
        </w:rPr>
        <w:t xml:space="preserve"> </w:t>
      </w:r>
      <w:r w:rsidRPr="00ED3B0A">
        <w:rPr>
          <w:sz w:val="22"/>
          <w:szCs w:val="22"/>
        </w:rPr>
        <w:t xml:space="preserve">observeret andre fredede arter af krybdyr eller padder. </w:t>
      </w:r>
      <w:proofErr w:type="gramStart"/>
      <w:r w:rsidRPr="00ED3B0A">
        <w:rPr>
          <w:sz w:val="22"/>
          <w:szCs w:val="22"/>
        </w:rPr>
        <w:t>Endvidere</w:t>
      </w:r>
      <w:proofErr w:type="gramEnd"/>
      <w:r w:rsidRPr="00ED3B0A">
        <w:rPr>
          <w:sz w:val="22"/>
          <w:szCs w:val="22"/>
        </w:rPr>
        <w:t xml:space="preserve"> betyder fraværet af søer og vandløb, at det kan</w:t>
      </w:r>
      <w:r w:rsidRPr="00ED2F5C">
        <w:rPr>
          <w:sz w:val="22"/>
          <w:szCs w:val="22"/>
        </w:rPr>
        <w:t xml:space="preserve"> </w:t>
      </w:r>
      <w:r w:rsidRPr="00ED3B0A">
        <w:rPr>
          <w:sz w:val="22"/>
          <w:szCs w:val="22"/>
        </w:rPr>
        <w:t>udelukkes, at individer af odder forekommer i planområdet.</w:t>
      </w:r>
    </w:p>
    <w:p w:rsidR="00FA1935" w:rsidP="00FA1935" w:rsidRDefault="00FA1935" w14:paraId="02BE013B" w14:textId="77777777">
      <w:pPr>
        <w:rPr>
          <w:sz w:val="22"/>
          <w:szCs w:val="22"/>
        </w:rPr>
      </w:pPr>
      <w:r w:rsidRPr="00ED3B0A">
        <w:rPr>
          <w:sz w:val="22"/>
          <w:szCs w:val="22"/>
        </w:rPr>
        <w:t>Flagermuslytningerne viste forekomst af 7 arter af flagermus i forbindelse med observationer nær eksisterende beplantning</w:t>
      </w:r>
      <w:r w:rsidRPr="00103560">
        <w:rPr>
          <w:sz w:val="22"/>
          <w:szCs w:val="22"/>
        </w:rPr>
        <w:t xml:space="preserve"> </w:t>
      </w:r>
      <w:r w:rsidRPr="00ED3B0A">
        <w:rPr>
          <w:sz w:val="22"/>
          <w:szCs w:val="22"/>
        </w:rPr>
        <w:t>eller bygninger i lokalplanområdet. I medfør af habitatdirektivet er der, grundet forudsatte aktiviteter i form af nedrivning af</w:t>
      </w:r>
      <w:r w:rsidRPr="00103560">
        <w:rPr>
          <w:sz w:val="22"/>
          <w:szCs w:val="22"/>
        </w:rPr>
        <w:t xml:space="preserve"> </w:t>
      </w:r>
      <w:r w:rsidRPr="00ED3B0A">
        <w:rPr>
          <w:sz w:val="22"/>
          <w:szCs w:val="22"/>
        </w:rPr>
        <w:t>områdets bebyggelse og fældning af træer, dels givet anbefalinger ift. nedrivning samt ombygning/-renovering, og dels</w:t>
      </w:r>
      <w:r w:rsidRPr="00103560">
        <w:rPr>
          <w:sz w:val="22"/>
          <w:szCs w:val="22"/>
        </w:rPr>
        <w:t xml:space="preserve"> fastlagt en række afværgetiltag for at imødekomme tabet af eksisterende opholds- og rastesteder.</w:t>
      </w:r>
    </w:p>
    <w:p w:rsidRPr="00660AD7" w:rsidR="00FA1935" w:rsidP="00FA1935" w:rsidRDefault="00FA1935" w14:paraId="4E41D361" w14:textId="77777777">
      <w:pPr>
        <w:rPr>
          <w:sz w:val="22"/>
          <w:szCs w:val="22"/>
        </w:rPr>
      </w:pPr>
      <w:r>
        <w:rPr>
          <w:b/>
          <w:bCs/>
          <w:sz w:val="22"/>
          <w:szCs w:val="22"/>
        </w:rPr>
        <w:t>Drikkevandsinteresser</w:t>
      </w:r>
      <w:r w:rsidRPr="00660AD7">
        <w:rPr>
          <w:b/>
          <w:bCs/>
          <w:sz w:val="22"/>
          <w:szCs w:val="22"/>
        </w:rPr>
        <w:t xml:space="preserve"> </w:t>
      </w:r>
    </w:p>
    <w:p w:rsidR="00FA1935" w:rsidP="00FA1935" w:rsidRDefault="00FA1935" w14:paraId="4E570AC1" w14:textId="77777777">
      <w:pPr>
        <w:rPr>
          <w:sz w:val="22"/>
          <w:szCs w:val="22"/>
        </w:rPr>
      </w:pPr>
      <w:r w:rsidRPr="00BF3D5F">
        <w:rPr>
          <w:sz w:val="22"/>
          <w:szCs w:val="22"/>
        </w:rPr>
        <w:t>P</w:t>
      </w:r>
      <w:r>
        <w:rPr>
          <w:sz w:val="22"/>
          <w:szCs w:val="22"/>
        </w:rPr>
        <w:t>rojekt</w:t>
      </w:r>
      <w:r w:rsidRPr="00BF3D5F">
        <w:rPr>
          <w:sz w:val="22"/>
          <w:szCs w:val="22"/>
        </w:rPr>
        <w:t>området</w:t>
      </w:r>
      <w:r>
        <w:rPr>
          <w:sz w:val="22"/>
          <w:szCs w:val="22"/>
        </w:rPr>
        <w:t xml:space="preserve"> ligger i et område med almindelige drikkevandsinteresser.</w:t>
      </w:r>
    </w:p>
    <w:p w:rsidRPr="00660AD7" w:rsidR="00FA1935" w:rsidP="00FA1935" w:rsidRDefault="00FA1935" w14:paraId="7C4468C6" w14:textId="77777777">
      <w:pPr>
        <w:rPr>
          <w:sz w:val="22"/>
          <w:szCs w:val="22"/>
        </w:rPr>
      </w:pPr>
      <w:r>
        <w:rPr>
          <w:b/>
          <w:bCs/>
          <w:sz w:val="22"/>
          <w:szCs w:val="22"/>
        </w:rPr>
        <w:t>Skovbyggelinje</w:t>
      </w:r>
    </w:p>
    <w:p w:rsidR="00FA1935" w:rsidP="00FA1935" w:rsidRDefault="00FA1935" w14:paraId="67746BE3" w14:textId="77777777">
      <w:pPr>
        <w:rPr>
          <w:sz w:val="22"/>
          <w:szCs w:val="22"/>
        </w:rPr>
      </w:pPr>
      <w:r>
        <w:rPr>
          <w:sz w:val="22"/>
          <w:szCs w:val="22"/>
        </w:rPr>
        <w:t>Den sydvestlige del af projektområdet er omfattet af skovbyggelinje, jf. naturbeskyttelseslovens § 17.</w:t>
      </w:r>
    </w:p>
    <w:p w:rsidRPr="00660AD7" w:rsidR="00FA1935" w:rsidP="00FA1935" w:rsidRDefault="00FA1935" w14:paraId="785BDC52" w14:textId="77777777">
      <w:pPr>
        <w:rPr>
          <w:sz w:val="22"/>
          <w:szCs w:val="22"/>
        </w:rPr>
      </w:pPr>
      <w:r>
        <w:rPr>
          <w:b/>
          <w:bCs/>
          <w:sz w:val="22"/>
          <w:szCs w:val="22"/>
        </w:rPr>
        <w:t>Gældende lokalplaner</w:t>
      </w:r>
      <w:r w:rsidRPr="00660AD7">
        <w:rPr>
          <w:b/>
          <w:bCs/>
          <w:sz w:val="22"/>
          <w:szCs w:val="22"/>
        </w:rPr>
        <w:t xml:space="preserve"> </w:t>
      </w:r>
    </w:p>
    <w:p w:rsidRPr="00103560" w:rsidR="00FA1935" w:rsidP="00FA1935" w:rsidRDefault="00FA1935" w14:paraId="77203577" w14:textId="77777777">
      <w:pPr>
        <w:rPr>
          <w:sz w:val="22"/>
          <w:szCs w:val="22"/>
        </w:rPr>
      </w:pPr>
      <w:r>
        <w:rPr>
          <w:sz w:val="22"/>
          <w:szCs w:val="22"/>
        </w:rPr>
        <w:t>En mindre del af projektområdet mod vest er omfattet af gældende lokalplan nr. 234 – Erhvervsområde ved Tingvejen og Vejle Landevej, Grindsted.</w:t>
      </w:r>
    </w:p>
    <w:p w:rsidRPr="00443817" w:rsidR="00FA1935" w:rsidP="00FA1935" w:rsidRDefault="00FA1935" w14:paraId="29B003DA" w14:textId="77777777">
      <w:pPr>
        <w:rPr>
          <w:sz w:val="22"/>
          <w:szCs w:val="22"/>
        </w:rPr>
      </w:pPr>
      <w:r w:rsidRPr="00443817">
        <w:rPr>
          <w:b/>
          <w:bCs/>
          <w:sz w:val="22"/>
          <w:szCs w:val="22"/>
        </w:rPr>
        <w:t xml:space="preserve">Andre godkendelser og tilladelser </w:t>
      </w:r>
    </w:p>
    <w:p w:rsidR="00FA1935" w:rsidP="00FA1935" w:rsidRDefault="00FA1935" w14:paraId="60909224" w14:textId="77777777">
      <w:pPr>
        <w:pStyle w:val="ListParagraph"/>
        <w:numPr>
          <w:ilvl w:val="0"/>
          <w:numId w:val="18"/>
        </w:numPr>
      </w:pPr>
      <w:r>
        <w:t>Jordhåndtering</w:t>
      </w:r>
    </w:p>
    <w:p w:rsidR="00FA1935" w:rsidP="00FA1935" w:rsidRDefault="00FA1935" w14:paraId="25436804" w14:textId="77777777">
      <w:pPr>
        <w:pStyle w:val="ListParagraph"/>
        <w:numPr>
          <w:ilvl w:val="0"/>
          <w:numId w:val="18"/>
        </w:numPr>
      </w:pPr>
      <w:r>
        <w:t>Nedrivningstilladelse</w:t>
      </w:r>
    </w:p>
    <w:p w:rsidR="00FA1935" w:rsidP="00FA1935" w:rsidRDefault="00FA1935" w14:paraId="25FA1B60" w14:textId="77777777">
      <w:pPr>
        <w:pStyle w:val="ListParagraph"/>
        <w:numPr>
          <w:ilvl w:val="0"/>
          <w:numId w:val="18"/>
        </w:numPr>
      </w:pPr>
      <w:r>
        <w:t>Grundvandssænkning</w:t>
      </w:r>
    </w:p>
    <w:p w:rsidR="00FA1935" w:rsidP="00FA1935" w:rsidRDefault="00FA1935" w14:paraId="06F8F504" w14:textId="77777777">
      <w:pPr>
        <w:pStyle w:val="ListParagraph"/>
        <w:numPr>
          <w:ilvl w:val="0"/>
          <w:numId w:val="18"/>
        </w:numPr>
      </w:pPr>
      <w:r>
        <w:t>Ophævelse af skovbyggelinje</w:t>
      </w:r>
    </w:p>
    <w:p w:rsidR="00FA1935" w:rsidP="00FA1935" w:rsidRDefault="00FA1935" w14:paraId="17DC4457" w14:textId="77777777">
      <w:pPr>
        <w:pStyle w:val="ListParagraph"/>
        <w:numPr>
          <w:ilvl w:val="0"/>
          <w:numId w:val="18"/>
        </w:numPr>
      </w:pPr>
      <w:r>
        <w:t>Ophævelse af landbrugspligt</w:t>
      </w:r>
    </w:p>
    <w:p w:rsidR="00FA1935" w:rsidP="00FA1935" w:rsidRDefault="00FA1935" w14:paraId="783685AF" w14:textId="77777777">
      <w:pPr>
        <w:pStyle w:val="ListParagraph"/>
        <w:numPr>
          <w:ilvl w:val="0"/>
          <w:numId w:val="18"/>
        </w:numPr>
      </w:pPr>
      <w:r>
        <w:t>Nedsivningstilladelse</w:t>
      </w:r>
    </w:p>
    <w:p w:rsidRPr="004D0E1C" w:rsidR="00FA1935" w:rsidP="00FA1935" w:rsidRDefault="00FA1935" w14:paraId="5EB380BC" w14:textId="77777777">
      <w:pPr>
        <w:pStyle w:val="ListParagraph"/>
        <w:numPr>
          <w:ilvl w:val="0"/>
          <w:numId w:val="18"/>
        </w:numPr>
      </w:pPr>
      <w:r>
        <w:t>Frivillig udbygningsaftale</w:t>
      </w:r>
    </w:p>
    <w:p w:rsidR="00FA1935" w:rsidP="003E707F" w:rsidRDefault="00FA1935" w14:paraId="1FA0108B" w14:textId="77777777">
      <w:pPr>
        <w:rPr>
          <w:sz w:val="22"/>
          <w:szCs w:val="22"/>
        </w:rPr>
      </w:pPr>
    </w:p>
    <w:p w:rsidR="00FA1935" w:rsidRDefault="00FA1935" w14:paraId="2538FFB3" w14:textId="77777777">
      <w:pPr>
        <w:rPr>
          <w:sz w:val="36"/>
          <w:szCs w:val="36"/>
        </w:rPr>
      </w:pPr>
      <w:r>
        <w:rPr>
          <w:sz w:val="36"/>
          <w:szCs w:val="36"/>
        </w:rPr>
        <w:lastRenderedPageBreak/>
        <w:br w:type="page"/>
      </w:r>
    </w:p>
    <w:p w:rsidRPr="00533C5F" w:rsidR="00D01533" w:rsidP="00D01533" w:rsidRDefault="00D01533" w14:paraId="61B6A5D4" w14:textId="4C2792D6">
      <w:pPr>
        <w:rPr>
          <w:sz w:val="36"/>
          <w:szCs w:val="36"/>
        </w:rPr>
      </w:pPr>
      <w:r>
        <w:rPr>
          <w:sz w:val="36"/>
          <w:szCs w:val="36"/>
        </w:rPr>
        <w:t>Tilladelse med vilkår</w:t>
      </w:r>
    </w:p>
    <w:p w:rsidRPr="0008172D" w:rsidR="00D01533" w:rsidP="00D01533" w:rsidRDefault="00D01533" w14:paraId="3704AD14" w14:textId="07C81E8F">
      <w:pPr>
        <w:rPr>
          <w:color w:val="FF0000"/>
          <w:sz w:val="22"/>
          <w:szCs w:val="22"/>
        </w:rPr>
      </w:pPr>
      <w:r w:rsidRPr="0008172D">
        <w:rPr>
          <w:sz w:val="22"/>
          <w:szCs w:val="22"/>
        </w:rPr>
        <w:t xml:space="preserve">Billund Kommune meddeler i henhold til miljøvurderingslovens § 25 tilladelse til </w:t>
      </w:r>
      <w:r w:rsidR="00224D46">
        <w:rPr>
          <w:sz w:val="22"/>
          <w:szCs w:val="22"/>
        </w:rPr>
        <w:t xml:space="preserve">etablering og drift af </w:t>
      </w:r>
      <w:r>
        <w:rPr>
          <w:sz w:val="22"/>
          <w:szCs w:val="22"/>
        </w:rPr>
        <w:t>Grindsted Retail Park</w:t>
      </w:r>
      <w:r w:rsidRPr="0008172D">
        <w:rPr>
          <w:sz w:val="22"/>
          <w:szCs w:val="22"/>
        </w:rPr>
        <w:t xml:space="preserve">. </w:t>
      </w:r>
    </w:p>
    <w:p w:rsidRPr="008C55F6" w:rsidR="00D01533" w:rsidP="00D01533" w:rsidRDefault="00D01533" w14:paraId="4970A3CB" w14:textId="36D1D616">
      <w:pPr>
        <w:rPr>
          <w:sz w:val="22"/>
          <w:szCs w:val="22"/>
        </w:rPr>
      </w:pPr>
      <w:r w:rsidRPr="008C55F6">
        <w:rPr>
          <w:sz w:val="22"/>
          <w:szCs w:val="22"/>
        </w:rPr>
        <w:t xml:space="preserve">Tilladelsen omfatter det projekt, som er beskrevet og vurderet i </w:t>
      </w:r>
      <w:r w:rsidR="001E2070">
        <w:rPr>
          <w:sz w:val="22"/>
          <w:szCs w:val="22"/>
        </w:rPr>
        <w:t xml:space="preserve">den samlede </w:t>
      </w:r>
      <w:r w:rsidRPr="008C55F6">
        <w:rPr>
          <w:sz w:val="22"/>
          <w:szCs w:val="22"/>
        </w:rPr>
        <w:t xml:space="preserve">miljørapporten </w:t>
      </w:r>
      <w:r w:rsidR="001E2070">
        <w:rPr>
          <w:sz w:val="22"/>
          <w:szCs w:val="22"/>
        </w:rPr>
        <w:t xml:space="preserve">for planer og projekt </w:t>
      </w:r>
      <w:r w:rsidRPr="008C55F6">
        <w:rPr>
          <w:sz w:val="22"/>
          <w:szCs w:val="22"/>
        </w:rPr>
        <w:t>med de heri angivne fysiske og miljømæssige rammer og med de forudsatte afværgeforanstaltninger</w:t>
      </w:r>
      <w:r w:rsidR="008C3281">
        <w:rPr>
          <w:sz w:val="22"/>
          <w:szCs w:val="22"/>
        </w:rPr>
        <w:t>, der er indbygget i projektet</w:t>
      </w:r>
      <w:r w:rsidR="00390D94">
        <w:rPr>
          <w:sz w:val="22"/>
          <w:szCs w:val="22"/>
        </w:rPr>
        <w:t xml:space="preserve"> eller fastsat som særskilte afværgetiltag</w:t>
      </w:r>
      <w:r w:rsidRPr="008C55F6">
        <w:rPr>
          <w:sz w:val="22"/>
          <w:szCs w:val="22"/>
        </w:rPr>
        <w:t xml:space="preserve">. </w:t>
      </w:r>
    </w:p>
    <w:p w:rsidRPr="008C55F6" w:rsidR="00D01533" w:rsidP="00D01533" w:rsidRDefault="00D01533" w14:paraId="01488030" w14:textId="77777777">
      <w:pPr>
        <w:rPr>
          <w:sz w:val="22"/>
          <w:szCs w:val="22"/>
        </w:rPr>
      </w:pPr>
      <w:r w:rsidRPr="008C55F6">
        <w:rPr>
          <w:sz w:val="22"/>
          <w:szCs w:val="22"/>
        </w:rPr>
        <w:t xml:space="preserve">Tilladelsen meddeles på følgende vilkår: </w:t>
      </w:r>
    </w:p>
    <w:p w:rsidR="00C349E2" w:rsidP="006B0E63" w:rsidRDefault="003F5BCA" w14:paraId="31FBC310" w14:textId="55578B9F">
      <w:pPr>
        <w:pStyle w:val="ListParagraph"/>
      </w:pPr>
      <w:r w:rsidRPr="00AF30E3">
        <w:t xml:space="preserve">Inden ibrugtagning af </w:t>
      </w:r>
      <w:proofErr w:type="spellStart"/>
      <w:r w:rsidRPr="00AF30E3" w:rsidR="00944ADE">
        <w:t>retailparken</w:t>
      </w:r>
      <w:proofErr w:type="spellEnd"/>
      <w:r w:rsidRPr="00AF30E3" w:rsidR="00944ADE">
        <w:t xml:space="preserve"> skal der</w:t>
      </w:r>
      <w:r w:rsidRPr="00AF30E3" w:rsidR="00F168E9">
        <w:t xml:space="preserve"> etabler</w:t>
      </w:r>
      <w:r w:rsidRPr="00AF30E3" w:rsidR="00944ADE">
        <w:t>es</w:t>
      </w:r>
      <w:r w:rsidRPr="00AF30E3" w:rsidR="00F168E9">
        <w:t xml:space="preserve"> ny vejadgang til området fra Vejle Landevej i form af et 4-benet signalreguleret kryds</w:t>
      </w:r>
      <w:r w:rsidR="00C10CCD">
        <w:t>.</w:t>
      </w:r>
      <w:r w:rsidRPr="00AF30E3" w:rsidR="00140DD2">
        <w:t xml:space="preserve"> </w:t>
      </w:r>
      <w:r w:rsidR="00B46F09">
        <w:t>Krydset skal udformes med</w:t>
      </w:r>
      <w:r w:rsidRPr="00900608" w:rsidR="00C349E2">
        <w:t xml:space="preserve"> fodgænge</w:t>
      </w:r>
      <w:r w:rsidR="00C349E2">
        <w:t>r</w:t>
      </w:r>
      <w:r w:rsidRPr="00900608" w:rsidR="00C349E2">
        <w:t>felt</w:t>
      </w:r>
      <w:r w:rsidR="00352962">
        <w:t>er for</w:t>
      </w:r>
      <w:r w:rsidR="00C349E2">
        <w:t xml:space="preserve"> gående </w:t>
      </w:r>
      <w:r w:rsidR="00352962">
        <w:t xml:space="preserve">mellem </w:t>
      </w:r>
      <w:proofErr w:type="spellStart"/>
      <w:r w:rsidR="001530B7">
        <w:t>retailparken</w:t>
      </w:r>
      <w:proofErr w:type="spellEnd"/>
      <w:r w:rsidR="001530B7">
        <w:t xml:space="preserve"> og</w:t>
      </w:r>
      <w:r w:rsidRPr="00900608" w:rsidR="00C349E2">
        <w:t xml:space="preserve"> rastepladsen mod syd</w:t>
      </w:r>
      <w:r w:rsidR="00C349E2">
        <w:t>.</w:t>
      </w:r>
    </w:p>
    <w:p w:rsidR="00B416FA" w:rsidP="006B0E63" w:rsidRDefault="00EB1A22" w14:paraId="2CE0B446" w14:textId="6BAFAB52">
      <w:pPr>
        <w:pStyle w:val="ListParagraph"/>
      </w:pPr>
      <w:r>
        <w:t xml:space="preserve">Inden </w:t>
      </w:r>
      <w:r w:rsidRPr="00AF30E3">
        <w:t xml:space="preserve">ibrugtagning af </w:t>
      </w:r>
      <w:proofErr w:type="spellStart"/>
      <w:r w:rsidRPr="00AF30E3">
        <w:t>retailparken</w:t>
      </w:r>
      <w:proofErr w:type="spellEnd"/>
      <w:r w:rsidRPr="00AF30E3">
        <w:t xml:space="preserve"> skal </w:t>
      </w:r>
      <w:r>
        <w:t xml:space="preserve">vejstykket ’Thorsvejs forlængelse’ </w:t>
      </w:r>
      <w:r w:rsidR="00990141">
        <w:t xml:space="preserve">etableres </w:t>
      </w:r>
      <w:r w:rsidR="000A4CE7">
        <w:t xml:space="preserve">langs </w:t>
      </w:r>
      <w:proofErr w:type="spellStart"/>
      <w:r w:rsidR="000A4CE7">
        <w:t>vestskel</w:t>
      </w:r>
      <w:proofErr w:type="spellEnd"/>
      <w:r w:rsidR="000A4CE7">
        <w:t xml:space="preserve"> mellem Thorsvej og den nordvestlige vejadgang.</w:t>
      </w:r>
    </w:p>
    <w:p w:rsidR="005C46FE" w:rsidP="006B0E63" w:rsidRDefault="00E11B6D" w14:paraId="05217076" w14:textId="64A442FD">
      <w:pPr>
        <w:pStyle w:val="ListParagraph"/>
      </w:pPr>
      <w:r>
        <w:t>Det interne vej</w:t>
      </w:r>
      <w:r w:rsidR="0078331B">
        <w:t>- og sti</w:t>
      </w:r>
      <w:r>
        <w:t xml:space="preserve">net skal udformes </w:t>
      </w:r>
      <w:r w:rsidR="0078331B">
        <w:t xml:space="preserve">efter principperne vist på </w:t>
      </w:r>
      <w:r w:rsidR="00701DB3">
        <w:t>figur 6-</w:t>
      </w:r>
      <w:r w:rsidR="006C61AD">
        <w:t>8</w:t>
      </w:r>
      <w:r w:rsidR="00701DB3">
        <w:t xml:space="preserve"> i miljørapporten med </w:t>
      </w:r>
      <w:r w:rsidR="00064266">
        <w:t xml:space="preserve">et </w:t>
      </w:r>
      <w:r w:rsidR="006C61AD">
        <w:t>intern</w:t>
      </w:r>
      <w:r w:rsidR="00064266">
        <w:t>t vejforløb</w:t>
      </w:r>
      <w:r w:rsidR="003565C7">
        <w:t xml:space="preserve"> til fordeling af kundetrafikke</w:t>
      </w:r>
      <w:r w:rsidR="00800411">
        <w:t xml:space="preserve">n samt varekørsel o.l. via </w:t>
      </w:r>
      <w:r w:rsidR="00010C23">
        <w:t>et servicevejnet på bagsiden af bebyggelsen</w:t>
      </w:r>
      <w:r w:rsidR="000D57CB">
        <w:t xml:space="preserve">. </w:t>
      </w:r>
      <w:r w:rsidRPr="00AF30E3" w:rsidR="00C349E2">
        <w:t>Ligeledes skal</w:t>
      </w:r>
      <w:r w:rsidR="00C349E2">
        <w:t xml:space="preserve"> d</w:t>
      </w:r>
      <w:r w:rsidRPr="00AF30E3" w:rsidR="00C349E2">
        <w:t xml:space="preserve">et interne vejnet i </w:t>
      </w:r>
      <w:proofErr w:type="spellStart"/>
      <w:r w:rsidRPr="00AF30E3" w:rsidR="00C349E2">
        <w:t>retailparken</w:t>
      </w:r>
      <w:proofErr w:type="spellEnd"/>
      <w:r w:rsidRPr="00AF30E3" w:rsidR="00C349E2">
        <w:t xml:space="preserve"> være </w:t>
      </w:r>
      <w:r w:rsidR="000A4CE7">
        <w:t xml:space="preserve">udformet med 2 vejadgange </w:t>
      </w:r>
      <w:r w:rsidR="00132DD2">
        <w:t>til Thorsvej mod vest.</w:t>
      </w:r>
    </w:p>
    <w:p w:rsidRPr="00676274" w:rsidR="003B4090" w:rsidP="003B4090" w:rsidRDefault="003B4090" w14:paraId="14BEDB4D" w14:textId="5BECCB80">
      <w:pPr>
        <w:pStyle w:val="ListParagraph"/>
      </w:pPr>
      <w:r>
        <w:rPr>
          <w:kern w:val="0"/>
        </w:rPr>
        <w:t>B</w:t>
      </w:r>
      <w:r w:rsidRPr="003B4090">
        <w:rPr>
          <w:kern w:val="0"/>
        </w:rPr>
        <w:t xml:space="preserve">yggepladskørsel til og fra området </w:t>
      </w:r>
      <w:r>
        <w:rPr>
          <w:kern w:val="0"/>
        </w:rPr>
        <w:t>skal foregå</w:t>
      </w:r>
      <w:r w:rsidRPr="003B4090">
        <w:rPr>
          <w:kern w:val="0"/>
        </w:rPr>
        <w:t xml:space="preserve"> fra vest via Thorsvej, med undtagelse af </w:t>
      </w:r>
      <w:r w:rsidR="00C349E2">
        <w:rPr>
          <w:kern w:val="0"/>
        </w:rPr>
        <w:t xml:space="preserve">byggepladskørsel ifm. </w:t>
      </w:r>
      <w:r w:rsidRPr="003B4090">
        <w:rPr>
          <w:kern w:val="0"/>
        </w:rPr>
        <w:t>arbejder på Vejle Landevej.</w:t>
      </w:r>
    </w:p>
    <w:p w:rsidRPr="003625E2" w:rsidR="001D64F3" w:rsidP="00676274" w:rsidRDefault="00BA1C45" w14:paraId="4E83F613" w14:textId="0A513009">
      <w:pPr>
        <w:pStyle w:val="ListParagraph"/>
      </w:pPr>
      <w:r>
        <w:rPr>
          <w:kern w:val="0"/>
        </w:rPr>
        <w:t xml:space="preserve">Regnvand skal </w:t>
      </w:r>
      <w:r w:rsidR="005C49ED">
        <w:rPr>
          <w:kern w:val="0"/>
        </w:rPr>
        <w:t xml:space="preserve">alene </w:t>
      </w:r>
      <w:r>
        <w:rPr>
          <w:kern w:val="0"/>
        </w:rPr>
        <w:t>håndteres ved nedsivning</w:t>
      </w:r>
      <w:r w:rsidR="005C49ED">
        <w:rPr>
          <w:kern w:val="0"/>
        </w:rPr>
        <w:t xml:space="preserve"> lokalt</w:t>
      </w:r>
      <w:r w:rsidR="00F923F7">
        <w:rPr>
          <w:kern w:val="0"/>
        </w:rPr>
        <w:t xml:space="preserve"> og må ikke afledes til omgivelser eller recipient</w:t>
      </w:r>
      <w:r>
        <w:rPr>
          <w:kern w:val="0"/>
        </w:rPr>
        <w:t xml:space="preserve">. </w:t>
      </w:r>
      <w:r w:rsidRPr="00676274" w:rsidR="00676274">
        <w:rPr>
          <w:kern w:val="0"/>
        </w:rPr>
        <w:t xml:space="preserve">Nedsivningsanlæggene skal </w:t>
      </w:r>
      <w:r w:rsidR="00D4642A">
        <w:rPr>
          <w:kern w:val="0"/>
        </w:rPr>
        <w:t xml:space="preserve">udformes </w:t>
      </w:r>
      <w:r w:rsidR="00B71A0F">
        <w:rPr>
          <w:kern w:val="0"/>
        </w:rPr>
        <w:t xml:space="preserve">med regnvandsgrøfter og faskiner </w:t>
      </w:r>
      <w:r w:rsidR="00D4642A">
        <w:rPr>
          <w:kern w:val="0"/>
        </w:rPr>
        <w:t>efter principperne</w:t>
      </w:r>
      <w:r w:rsidR="00BD77DF">
        <w:rPr>
          <w:kern w:val="0"/>
        </w:rPr>
        <w:t xml:space="preserve">, der er beskrevet </w:t>
      </w:r>
      <w:r w:rsidR="00F62A78">
        <w:rPr>
          <w:kern w:val="0"/>
        </w:rPr>
        <w:t>og vist på figur 9-</w:t>
      </w:r>
      <w:r w:rsidR="00543295">
        <w:rPr>
          <w:kern w:val="0"/>
        </w:rPr>
        <w:t>6</w:t>
      </w:r>
      <w:r w:rsidR="00AE6856">
        <w:rPr>
          <w:kern w:val="0"/>
        </w:rPr>
        <w:t xml:space="preserve"> og figur 9-7</w:t>
      </w:r>
      <w:r w:rsidR="00F62A78">
        <w:rPr>
          <w:kern w:val="0"/>
        </w:rPr>
        <w:t xml:space="preserve"> </w:t>
      </w:r>
      <w:r w:rsidR="00BD77DF">
        <w:rPr>
          <w:kern w:val="0"/>
        </w:rPr>
        <w:t xml:space="preserve">i miljørapporten. </w:t>
      </w:r>
      <w:r w:rsidR="00FB18AC">
        <w:rPr>
          <w:kern w:val="0"/>
        </w:rPr>
        <w:t>D</w:t>
      </w:r>
      <w:r w:rsidR="00AD1606">
        <w:rPr>
          <w:kern w:val="0"/>
        </w:rPr>
        <w:t xml:space="preserve">et </w:t>
      </w:r>
      <w:r w:rsidR="00FB18AC">
        <w:rPr>
          <w:kern w:val="0"/>
        </w:rPr>
        <w:t xml:space="preserve">skal </w:t>
      </w:r>
      <w:r w:rsidR="00AD1606">
        <w:rPr>
          <w:kern w:val="0"/>
        </w:rPr>
        <w:t>sikres</w:t>
      </w:r>
      <w:r w:rsidR="006635F2">
        <w:rPr>
          <w:kern w:val="0"/>
        </w:rPr>
        <w:t xml:space="preserve"> </w:t>
      </w:r>
      <w:r w:rsidR="00AD1606">
        <w:rPr>
          <w:kern w:val="0"/>
        </w:rPr>
        <w:t>at regnvand fra parkeringsarealer</w:t>
      </w:r>
      <w:r w:rsidR="003C08DF">
        <w:rPr>
          <w:kern w:val="0"/>
        </w:rPr>
        <w:t>, servicevej</w:t>
      </w:r>
      <w:r w:rsidR="00FB18AC">
        <w:rPr>
          <w:kern w:val="0"/>
        </w:rPr>
        <w:t>e</w:t>
      </w:r>
      <w:r w:rsidR="00D72DAD">
        <w:rPr>
          <w:kern w:val="0"/>
        </w:rPr>
        <w:t xml:space="preserve">, </w:t>
      </w:r>
      <w:r w:rsidR="003C08DF">
        <w:rPr>
          <w:kern w:val="0"/>
        </w:rPr>
        <w:t>vare</w:t>
      </w:r>
      <w:r w:rsidR="002E3210">
        <w:rPr>
          <w:kern w:val="0"/>
        </w:rPr>
        <w:t>gårde</w:t>
      </w:r>
      <w:r w:rsidR="00127712">
        <w:rPr>
          <w:kern w:val="0"/>
        </w:rPr>
        <w:t xml:space="preserve"> </w:t>
      </w:r>
      <w:r w:rsidR="006635F2">
        <w:rPr>
          <w:kern w:val="0"/>
        </w:rPr>
        <w:t>samt</w:t>
      </w:r>
      <w:r w:rsidR="00D72DAD">
        <w:rPr>
          <w:kern w:val="0"/>
        </w:rPr>
        <w:t xml:space="preserve"> </w:t>
      </w:r>
      <w:r w:rsidR="00FF5D81">
        <w:rPr>
          <w:kern w:val="0"/>
        </w:rPr>
        <w:t xml:space="preserve">fra </w:t>
      </w:r>
      <w:r w:rsidR="00D72DAD">
        <w:rPr>
          <w:kern w:val="0"/>
        </w:rPr>
        <w:t xml:space="preserve">rastepladsen </w:t>
      </w:r>
      <w:r w:rsidR="00FF5D81">
        <w:rPr>
          <w:kern w:val="0"/>
        </w:rPr>
        <w:t>mod syd</w:t>
      </w:r>
      <w:r w:rsidR="006635F2">
        <w:rPr>
          <w:kern w:val="0"/>
        </w:rPr>
        <w:t>,</w:t>
      </w:r>
      <w:r w:rsidR="00FF5D81">
        <w:rPr>
          <w:kern w:val="0"/>
        </w:rPr>
        <w:t xml:space="preserve"> </w:t>
      </w:r>
      <w:r w:rsidRPr="003625E2" w:rsidR="00F72091">
        <w:rPr>
          <w:kern w:val="0"/>
        </w:rPr>
        <w:t xml:space="preserve">renses gennem </w:t>
      </w:r>
      <w:r w:rsidR="006635F2">
        <w:rPr>
          <w:kern w:val="0"/>
        </w:rPr>
        <w:t>egnet renseløsning inden nedsivning</w:t>
      </w:r>
      <w:r w:rsidRPr="003625E2" w:rsidR="00F72091">
        <w:rPr>
          <w:kern w:val="0"/>
        </w:rPr>
        <w:t>.</w:t>
      </w:r>
      <w:r w:rsidRPr="003625E2" w:rsidR="00AD1606">
        <w:rPr>
          <w:kern w:val="0"/>
        </w:rPr>
        <w:t xml:space="preserve"> </w:t>
      </w:r>
    </w:p>
    <w:p w:rsidRPr="00014539" w:rsidR="003625E2" w:rsidP="000964AB" w:rsidRDefault="00F303F7" w14:paraId="77886AC6" w14:textId="1BC8B4DF">
      <w:pPr>
        <w:pStyle w:val="ListParagraph"/>
      </w:pPr>
      <w:r w:rsidRPr="003625E2">
        <w:rPr>
          <w:kern w:val="0"/>
        </w:rPr>
        <w:t>Areal</w:t>
      </w:r>
      <w:r w:rsidRPr="003625E2" w:rsidR="00D72DAD">
        <w:rPr>
          <w:kern w:val="0"/>
        </w:rPr>
        <w:t xml:space="preserve">er i </w:t>
      </w:r>
      <w:proofErr w:type="spellStart"/>
      <w:r w:rsidRPr="003625E2" w:rsidR="00D72DAD">
        <w:rPr>
          <w:kern w:val="0"/>
        </w:rPr>
        <w:t>retailparken</w:t>
      </w:r>
      <w:proofErr w:type="spellEnd"/>
      <w:r w:rsidRPr="003625E2" w:rsidR="00D72DAD">
        <w:rPr>
          <w:kern w:val="0"/>
        </w:rPr>
        <w:t xml:space="preserve"> med</w:t>
      </w:r>
      <w:r w:rsidRPr="003625E2">
        <w:rPr>
          <w:kern w:val="0"/>
        </w:rPr>
        <w:t xml:space="preserve"> aktiviteter, hvor der håndteres olieprodukter </w:t>
      </w:r>
      <w:proofErr w:type="spellStart"/>
      <w:r w:rsidRPr="003625E2">
        <w:rPr>
          <w:kern w:val="0"/>
        </w:rPr>
        <w:t>o.lign</w:t>
      </w:r>
      <w:proofErr w:type="spellEnd"/>
      <w:r w:rsidRPr="003625E2">
        <w:rPr>
          <w:kern w:val="0"/>
        </w:rPr>
        <w:t xml:space="preserve">. - f.eks. </w:t>
      </w:r>
      <w:r w:rsidRPr="003625E2" w:rsidR="00D72DAD">
        <w:rPr>
          <w:kern w:val="0"/>
        </w:rPr>
        <w:t xml:space="preserve">en </w:t>
      </w:r>
      <w:r w:rsidRPr="003625E2">
        <w:rPr>
          <w:kern w:val="0"/>
        </w:rPr>
        <w:t>tankstation - skal udformes med sikring mod nedsivende forurening</w:t>
      </w:r>
      <w:r w:rsidRPr="003625E2" w:rsidR="00545686">
        <w:rPr>
          <w:kern w:val="0"/>
        </w:rPr>
        <w:t>.</w:t>
      </w:r>
    </w:p>
    <w:p w:rsidRPr="000964AB" w:rsidR="00014539" w:rsidP="000964AB" w:rsidRDefault="00014539" w14:paraId="5871E2F7" w14:textId="393EF269">
      <w:pPr>
        <w:pStyle w:val="ListParagraph"/>
      </w:pPr>
      <w:r>
        <w:t xml:space="preserve">Der skal sikres bevaring af </w:t>
      </w:r>
      <w:r w:rsidR="00566DD3">
        <w:t xml:space="preserve">eksisterende </w:t>
      </w:r>
      <w:r>
        <w:t xml:space="preserve">levende hegn </w:t>
      </w:r>
      <w:r w:rsidR="00566DD3">
        <w:t>samt</w:t>
      </w:r>
      <w:r>
        <w:t xml:space="preserve"> etablering af supplerende levende hegn langs med områdeskel mod øst, nord og vest.</w:t>
      </w:r>
    </w:p>
    <w:p w:rsidR="000964AB" w:rsidP="000964AB" w:rsidRDefault="000964AB" w14:paraId="0D3AA25E" w14:textId="3A0A2C43">
      <w:pPr>
        <w:pStyle w:val="ListParagraph"/>
      </w:pPr>
      <w:r>
        <w:rPr>
          <w:kern w:val="0"/>
        </w:rPr>
        <w:t xml:space="preserve">I forbindelse med nedrivning af eksisterende bygninger skal </w:t>
      </w:r>
      <w:r w:rsidR="009D4FBC">
        <w:rPr>
          <w:kern w:val="0"/>
        </w:rPr>
        <w:t>fjernelse af tag og nedrivningsarbejder ske i et langsomt tempo, som sikrer</w:t>
      </w:r>
      <w:r w:rsidR="004346A6">
        <w:rPr>
          <w:kern w:val="0"/>
        </w:rPr>
        <w:t xml:space="preserve"> en hensigtsmæssig udslusning af</w:t>
      </w:r>
      <w:r w:rsidR="005655A5">
        <w:rPr>
          <w:kern w:val="0"/>
        </w:rPr>
        <w:t xml:space="preserve"> eventuelle flagermus</w:t>
      </w:r>
      <w:r w:rsidR="004346A6">
        <w:rPr>
          <w:kern w:val="0"/>
        </w:rPr>
        <w:t xml:space="preserve">. </w:t>
      </w:r>
      <w:r w:rsidR="00FA38A5">
        <w:t>Nedrivning</w:t>
      </w:r>
      <w:r w:rsidR="00E61966">
        <w:t>s</w:t>
      </w:r>
      <w:r w:rsidR="00F53C03">
        <w:t>arbejder</w:t>
      </w:r>
      <w:r w:rsidR="00FA38A5">
        <w:t xml:space="preserve"> startes sidst i april eller midt august ved </w:t>
      </w:r>
      <w:r w:rsidR="00F53C03">
        <w:t>delvis fjernelse af</w:t>
      </w:r>
      <w:r w:rsidR="00FA38A5">
        <w:t xml:space="preserve"> taget. Herefter afventes 1 uge for at give eventuelle flagermus tid til at flyve ud, hvorefter resten af taget kan fjernes, og efter yderligere 1-2 dage </w:t>
      </w:r>
      <w:r w:rsidR="00F53C03">
        <w:t xml:space="preserve">kan </w:t>
      </w:r>
      <w:r w:rsidR="00FA38A5">
        <w:t>den resterende bygning</w:t>
      </w:r>
      <w:r w:rsidR="00F53C03">
        <w:t xml:space="preserve"> nedrives.</w:t>
      </w:r>
    </w:p>
    <w:p w:rsidRPr="005260C4" w:rsidR="005260C4" w:rsidP="00F233BA" w:rsidRDefault="00F233BA" w14:paraId="0262CE53" w14:textId="44D11B4C">
      <w:pPr>
        <w:pStyle w:val="ListParagraph"/>
        <w:rPr/>
      </w:pPr>
      <w:r w:rsidR="00F233BA">
        <w:rPr/>
        <w:t xml:space="preserve">Forinden nedrivning af bygninger påbegyndes </w:t>
      </w:r>
      <w:r w:rsidR="00F11F11">
        <w:rPr>
          <w:kern w:val="0"/>
        </w:rPr>
        <w:t xml:space="preserve">skal der </w:t>
      </w:r>
      <w:r w:rsidR="005260C4">
        <w:rPr>
          <w:kern w:val="0"/>
        </w:rPr>
        <w:t xml:space="preserve">topkappes og udflyttes 12 eksisterende træer</w:t>
      </w:r>
      <w:r w:rsidR="3576D1AA">
        <w:rPr>
          <w:kern w:val="0"/>
        </w:rPr>
        <w:t xml:space="preserve"> fra</w:t>
      </w:r>
      <w:r w:rsidR="005260C4">
        <w:rPr>
          <w:kern w:val="0"/>
        </w:rPr>
        <w:t xml:space="preserve"> ejendommen Vejle Landevej 39 til nye placeringer i de levende hegn i øst- og </w:t>
      </w:r>
      <w:r w:rsidR="005260C4">
        <w:rPr>
          <w:kern w:val="0"/>
        </w:rPr>
        <w:t>vestskel</w:t>
      </w:r>
      <w:r w:rsidR="001144EA">
        <w:rPr>
          <w:kern w:val="0"/>
        </w:rPr>
        <w:t>, jf. figur 10-</w:t>
      </w:r>
      <w:r w:rsidR="0058492E">
        <w:rPr>
          <w:kern w:val="0"/>
        </w:rPr>
        <w:t>8</w:t>
      </w:r>
      <w:r w:rsidR="001144EA">
        <w:rPr>
          <w:kern w:val="0"/>
        </w:rPr>
        <w:t xml:space="preserve"> i miljørapporten.</w:t>
      </w:r>
    </w:p>
    <w:p w:rsidRPr="0098704A" w:rsidR="00F11F11" w:rsidP="000964AB" w:rsidRDefault="00F233BA" w14:paraId="5E1DA5CB" w14:textId="797AB626">
      <w:pPr>
        <w:pStyle w:val="ListParagraph"/>
      </w:pPr>
      <w:r>
        <w:t>Forinden nedrivning af bygninger påbegyndes</w:t>
      </w:r>
      <w:r>
        <w:rPr>
          <w:kern w:val="0"/>
        </w:rPr>
        <w:t xml:space="preserve"> </w:t>
      </w:r>
      <w:r w:rsidR="005260C4">
        <w:rPr>
          <w:kern w:val="0"/>
        </w:rPr>
        <w:t xml:space="preserve">skal der </w:t>
      </w:r>
      <w:r w:rsidR="00E01D3E">
        <w:t xml:space="preserve">opsættes 12 stk. helårs flagermuskasser af typen </w:t>
      </w:r>
      <w:proofErr w:type="spellStart"/>
      <w:r w:rsidR="00E01D3E">
        <w:t>Hasselfeldt</w:t>
      </w:r>
      <w:proofErr w:type="spellEnd"/>
      <w:r w:rsidR="00E01D3E">
        <w:t xml:space="preserve"> FFGJ samt 12 stk. selvrensende flagermuskasser, henholdsvis </w:t>
      </w:r>
      <w:r w:rsidR="001C3880">
        <w:t>6</w:t>
      </w:r>
      <w:r w:rsidR="00E01D3E">
        <w:t xml:space="preserve"> af typen </w:t>
      </w:r>
      <w:proofErr w:type="spellStart"/>
      <w:r w:rsidR="00E01D3E">
        <w:t>Hasselfeldt</w:t>
      </w:r>
      <w:proofErr w:type="spellEnd"/>
      <w:r w:rsidR="00E01D3E">
        <w:t xml:space="preserve"> FKH og </w:t>
      </w:r>
      <w:r w:rsidR="001C3880">
        <w:t>6</w:t>
      </w:r>
      <w:r w:rsidR="00E01D3E">
        <w:t xml:space="preserve"> af typen </w:t>
      </w:r>
      <w:proofErr w:type="spellStart"/>
      <w:r w:rsidR="00E01D3E">
        <w:t>Hasselfeldt</w:t>
      </w:r>
      <w:proofErr w:type="spellEnd"/>
      <w:r w:rsidR="00E01D3E">
        <w:t xml:space="preserve"> FGR, spredt over arealerne ved det vestlige og østlige skel</w:t>
      </w:r>
      <w:r w:rsidR="006254BF">
        <w:t xml:space="preserve">, </w:t>
      </w:r>
      <w:r w:rsidR="006254BF">
        <w:rPr>
          <w:kern w:val="0"/>
        </w:rPr>
        <w:t>jf. figur 10-7 i miljørapporten.</w:t>
      </w:r>
      <w:r w:rsidR="001C3880">
        <w:rPr>
          <w:kern w:val="0"/>
        </w:rPr>
        <w:t xml:space="preserve"> Kasserne skal være funktionelle inden nedrivning</w:t>
      </w:r>
      <w:r w:rsidR="00DA4C21">
        <w:rPr>
          <w:kern w:val="0"/>
        </w:rPr>
        <w:t xml:space="preserve"> påbegyndes.</w:t>
      </w:r>
    </w:p>
    <w:p w:rsidR="00D4440A" w:rsidP="00D4440A" w:rsidRDefault="005D152A" w14:paraId="3246B1B6" w14:textId="5C09B095">
      <w:pPr>
        <w:pStyle w:val="ListParagraph"/>
      </w:pPr>
      <w:r w:rsidRPr="00D4440A">
        <w:t>Forinden fældning af træer</w:t>
      </w:r>
      <w:r w:rsidRPr="00D4440A" w:rsidR="008F3510">
        <w:t xml:space="preserve"> forud for omlægning af den eksisterende rasteplads </w:t>
      </w:r>
      <w:r w:rsidRPr="00D4440A" w:rsidR="00256AE5">
        <w:t>syd for Vejle Landevej</w:t>
      </w:r>
      <w:r w:rsidRPr="00D4440A">
        <w:t xml:space="preserve"> skal </w:t>
      </w:r>
      <w:r w:rsidRPr="00D4440A" w:rsidR="00256AE5">
        <w:t>der</w:t>
      </w:r>
      <w:r w:rsidRPr="00D4440A">
        <w:t xml:space="preserve"> udskæres </w:t>
      </w:r>
      <w:proofErr w:type="spellStart"/>
      <w:r w:rsidRPr="00D4440A">
        <w:t>flagermusbo</w:t>
      </w:r>
      <w:proofErr w:type="spellEnd"/>
      <w:r w:rsidRPr="00D4440A">
        <w:t xml:space="preserve"> i 4-6 egnede træer i bevoksningen omkring rastepladsen</w:t>
      </w:r>
      <w:r w:rsidRPr="00D4440A" w:rsidR="00256AE5">
        <w:t xml:space="preserve">. </w:t>
      </w:r>
      <w:r w:rsidRPr="00D4440A" w:rsidR="00E65B3D">
        <w:t xml:space="preserve">De udskårne </w:t>
      </w:r>
      <w:proofErr w:type="spellStart"/>
      <w:r w:rsidRPr="00D4440A" w:rsidR="00E65B3D">
        <w:t>flagermusbo</w:t>
      </w:r>
      <w:proofErr w:type="spellEnd"/>
      <w:r w:rsidRPr="00D4440A">
        <w:t xml:space="preserve"> skal være etablere</w:t>
      </w:r>
      <w:r w:rsidRPr="00D4440A" w:rsidR="00E65B3D">
        <w:t>de</w:t>
      </w:r>
      <w:r w:rsidRPr="00D4440A">
        <w:t xml:space="preserve"> og funktionelle før fældning af træerne påbegyndes</w:t>
      </w:r>
      <w:r w:rsidR="00DB29A5">
        <w:t>.</w:t>
      </w:r>
    </w:p>
    <w:p w:rsidRPr="00D4440A" w:rsidR="007C60A9" w:rsidP="00D4440A" w:rsidRDefault="00293A27" w14:paraId="5D877D4F" w14:textId="0E2CAA53">
      <w:pPr>
        <w:pStyle w:val="ListParagraph"/>
      </w:pPr>
      <w:r>
        <w:lastRenderedPageBreak/>
        <w:t>Mest muligt materiale fra fældede træer</w:t>
      </w:r>
      <w:r w:rsidR="001742A1">
        <w:t xml:space="preserve"> skal </w:t>
      </w:r>
      <w:r w:rsidR="00AC76D2">
        <w:t>placeres på indersiden af de ydre levende hegn</w:t>
      </w:r>
      <w:r w:rsidR="000C245C">
        <w:t>, jf. figur 10-8 i miljørapporten.</w:t>
      </w:r>
    </w:p>
    <w:p w:rsidR="00544ACA" w:rsidP="001D06E1" w:rsidRDefault="00841A9E" w14:paraId="20782AEF" w14:textId="2732F5D6">
      <w:pPr>
        <w:pStyle w:val="ListParagraph"/>
        <w:rPr/>
      </w:pPr>
      <w:r w:rsidR="00841A9E">
        <w:rPr/>
        <w:t xml:space="preserve">Lyssætning af bebyggelse og anlæg </w:t>
      </w:r>
      <w:r w:rsidR="00D4440A">
        <w:rPr/>
        <w:t xml:space="preserve">i </w:t>
      </w:r>
      <w:r w:rsidR="00D4440A">
        <w:rPr/>
        <w:t>retailparken</w:t>
      </w:r>
      <w:r w:rsidR="00D4440A">
        <w:rPr/>
        <w:t xml:space="preserve"> </w:t>
      </w:r>
      <w:r w:rsidR="00841A9E">
        <w:rPr/>
        <w:t>skal være nedadrettet og skal orienteres væk fra ledelinjer samt raste- og</w:t>
      </w:r>
      <w:r w:rsidR="00D4440A">
        <w:rPr/>
        <w:t xml:space="preserve"> </w:t>
      </w:r>
      <w:r w:rsidR="00841A9E">
        <w:rPr/>
        <w:t xml:space="preserve">opholdssteder eller have en karakter, så </w:t>
      </w:r>
      <w:r w:rsidR="289AB662">
        <w:rPr/>
        <w:t>b</w:t>
      </w:r>
      <w:r w:rsidR="00841A9E">
        <w:rPr/>
        <w:t>ilag IV</w:t>
      </w:r>
      <w:r w:rsidR="1EC88766">
        <w:rPr/>
        <w:t>-</w:t>
      </w:r>
      <w:r w:rsidR="00841A9E">
        <w:rPr/>
        <w:t>arter ikke påvirkes negativt.</w:t>
      </w:r>
    </w:p>
    <w:p w:rsidRPr="00D4440A" w:rsidR="00D1441B" w:rsidP="00B418EF" w:rsidRDefault="00397EF1" w14:paraId="730F9504" w14:textId="619F9BA4">
      <w:pPr>
        <w:pStyle w:val="ListParagraph"/>
      </w:pPr>
      <w:r>
        <w:t>Lysstyrken af eventuelle d</w:t>
      </w:r>
      <w:r w:rsidR="005A5639">
        <w:t xml:space="preserve">igitale skilte </w:t>
      </w:r>
      <w:r w:rsidRPr="00544ACA" w:rsidR="00544ACA">
        <w:t>skal reguleres, så den ikke er til gene for ledelinjer samt raste- og</w:t>
      </w:r>
      <w:r w:rsidR="00544ACA">
        <w:t xml:space="preserve"> </w:t>
      </w:r>
      <w:r w:rsidRPr="00544ACA" w:rsidR="00544ACA">
        <w:t>opholdssteder eller have en karakter, så bilag IV-arter påvirkes negativt.</w:t>
      </w:r>
      <w:r w:rsidR="00544ACA">
        <w:t xml:space="preserve"> </w:t>
      </w:r>
      <w:r w:rsidRPr="00544ACA" w:rsidR="00544ACA">
        <w:t>Digitale skilte skal være slukkede mellem kl. 22-07. Der skal monteres en lyscensor, der regulerer intensiteten efter mørke</w:t>
      </w:r>
      <w:r w:rsidR="00B418EF">
        <w:t xml:space="preserve"> </w:t>
      </w:r>
      <w:r w:rsidRPr="00544ACA" w:rsidR="00544ACA">
        <w:t>og vejr, så lysstyrken altid er mindst mulig. Digitale skilte må ikke fremstå med hvid eller meget lys baggrund.</w:t>
      </w:r>
    </w:p>
    <w:p w:rsidR="001B5C4B" w:rsidP="004654B8" w:rsidRDefault="00336385" w14:paraId="37CB0665" w14:textId="1CBD6D3E">
      <w:pPr>
        <w:pStyle w:val="ListParagraph"/>
      </w:pPr>
      <w:r w:rsidRPr="00D4440A">
        <w:t>D</w:t>
      </w:r>
      <w:r w:rsidRPr="00D4440A" w:rsidR="001B5C4B">
        <w:t>agligvarebutikken må ikke tages i brug før der er meddelt ibrugtagningstilladelse til</w:t>
      </w:r>
      <w:r w:rsidR="00D1441B">
        <w:t xml:space="preserve"> </w:t>
      </w:r>
      <w:r w:rsidRPr="003625E2" w:rsidR="001B5C4B">
        <w:t>udvalgsvarebutikker og/eller særligt pladskrævende butikker med et samlet areal på mindst 17.000 m².</w:t>
      </w:r>
    </w:p>
    <w:p w:rsidR="00FB552E" w:rsidP="00544ACA" w:rsidRDefault="00FB552E" w14:paraId="5D4E8787" w14:textId="77777777"/>
    <w:p w:rsidR="004F475D" w:rsidRDefault="004F475D" w14:paraId="3CFBE29F" w14:textId="77777777">
      <w:pPr>
        <w:rPr>
          <w:b/>
          <w:bCs/>
        </w:rPr>
      </w:pPr>
      <w:r>
        <w:rPr>
          <w:b/>
          <w:bCs/>
        </w:rPr>
        <w:br w:type="page"/>
      </w:r>
    </w:p>
    <w:p w:rsidRPr="00F7170A" w:rsidR="00FB552E" w:rsidP="00365735" w:rsidRDefault="00365735" w14:paraId="11604503" w14:textId="02DB9550">
      <w:pPr>
        <w:rPr>
          <w:sz w:val="36"/>
          <w:szCs w:val="36"/>
        </w:rPr>
      </w:pPr>
      <w:r w:rsidRPr="00F7170A">
        <w:rPr>
          <w:sz w:val="36"/>
          <w:szCs w:val="36"/>
        </w:rPr>
        <w:lastRenderedPageBreak/>
        <w:t>Begrundelse for afgørelse</w:t>
      </w:r>
    </w:p>
    <w:p w:rsidR="00DE516B" w:rsidP="00365735" w:rsidRDefault="003B6BC6" w14:paraId="678A52AF" w14:textId="6926BDE6">
      <w:pPr>
        <w:rPr>
          <w:sz w:val="22"/>
          <w:szCs w:val="22"/>
        </w:rPr>
      </w:pPr>
      <w:r w:rsidRPr="00740707">
        <w:rPr>
          <w:sz w:val="22"/>
          <w:szCs w:val="22"/>
        </w:rPr>
        <w:t>Afgørelsen</w:t>
      </w:r>
      <w:r w:rsidRPr="00740707" w:rsidR="00740707">
        <w:rPr>
          <w:sz w:val="22"/>
          <w:szCs w:val="22"/>
        </w:rPr>
        <w:t xml:space="preserve"> træffes på grundlag af bygherrens ansøgning</w:t>
      </w:r>
      <w:r w:rsidR="00181BD9">
        <w:rPr>
          <w:sz w:val="22"/>
          <w:szCs w:val="22"/>
        </w:rPr>
        <w:t>, den fælles miljørapport med miljøvurdering af planer og miljøkonsekvensvurdering af projektet</w:t>
      </w:r>
      <w:r w:rsidR="00B64FFE">
        <w:rPr>
          <w:sz w:val="22"/>
          <w:szCs w:val="22"/>
        </w:rPr>
        <w:t xml:space="preserve"> og resultatet af de høringer, der er foretaget.</w:t>
      </w:r>
      <w:r w:rsidR="00717C6E">
        <w:rPr>
          <w:sz w:val="22"/>
          <w:szCs w:val="22"/>
        </w:rPr>
        <w:t xml:space="preserve"> I miljørapporten </w:t>
      </w:r>
      <w:r w:rsidR="00417412">
        <w:rPr>
          <w:sz w:val="22"/>
          <w:szCs w:val="22"/>
        </w:rPr>
        <w:t xml:space="preserve">er </w:t>
      </w:r>
      <w:r w:rsidR="003D6F64">
        <w:rPr>
          <w:sz w:val="22"/>
          <w:szCs w:val="22"/>
        </w:rPr>
        <w:t xml:space="preserve">de miljømæssige påvirkninger fra projektet for Grindsted Retail Park </w:t>
      </w:r>
      <w:r w:rsidR="00E36E1E">
        <w:rPr>
          <w:sz w:val="22"/>
          <w:szCs w:val="22"/>
        </w:rPr>
        <w:t>vurderet ift. temaerne</w:t>
      </w:r>
      <w:r w:rsidR="00864CC7">
        <w:rPr>
          <w:sz w:val="22"/>
          <w:szCs w:val="22"/>
        </w:rPr>
        <w:t xml:space="preserve"> i afgrænsningsnotatet. Temaerne er</w:t>
      </w:r>
      <w:r w:rsidR="00A96238">
        <w:rPr>
          <w:sz w:val="22"/>
          <w:szCs w:val="22"/>
        </w:rPr>
        <w:t xml:space="preserve"> vurderet for </w:t>
      </w:r>
      <w:r w:rsidR="00064C20">
        <w:rPr>
          <w:sz w:val="22"/>
          <w:szCs w:val="22"/>
        </w:rPr>
        <w:t>både anlægs- og driftsfasen med enkelte undtagelser.</w:t>
      </w:r>
      <w:r w:rsidR="00D23195">
        <w:rPr>
          <w:sz w:val="22"/>
          <w:szCs w:val="22"/>
        </w:rPr>
        <w:t xml:space="preserve"> Graden af påvirkning spænder fra </w:t>
      </w:r>
      <w:r w:rsidR="00D46FA0">
        <w:rPr>
          <w:sz w:val="22"/>
          <w:szCs w:val="22"/>
        </w:rPr>
        <w:t>ingen/ubetydelig til mindre</w:t>
      </w:r>
      <w:r w:rsidR="003C2374">
        <w:rPr>
          <w:sz w:val="22"/>
          <w:szCs w:val="22"/>
        </w:rPr>
        <w:t>, moderat eller væsentlig.</w:t>
      </w:r>
    </w:p>
    <w:p w:rsidRPr="00740707" w:rsidR="00D924A7" w:rsidP="00365735" w:rsidRDefault="008D4BA9" w14:paraId="07ECF107" w14:textId="4E8447A6">
      <w:pPr>
        <w:rPr>
          <w:sz w:val="22"/>
          <w:szCs w:val="22"/>
        </w:rPr>
      </w:pPr>
      <w:r>
        <w:rPr>
          <w:sz w:val="22"/>
          <w:szCs w:val="22"/>
        </w:rPr>
        <w:t>Bygherre har integreret en række</w:t>
      </w:r>
      <w:r w:rsidR="007B628B">
        <w:rPr>
          <w:sz w:val="22"/>
          <w:szCs w:val="22"/>
        </w:rPr>
        <w:t xml:space="preserve"> tiltag i planer og projekt med henblik på at </w:t>
      </w:r>
      <w:r w:rsidR="00EA4263">
        <w:rPr>
          <w:sz w:val="22"/>
          <w:szCs w:val="22"/>
        </w:rPr>
        <w:t>begrænse de afledte påvirkninger</w:t>
      </w:r>
      <w:r w:rsidR="00D23FD5">
        <w:rPr>
          <w:sz w:val="22"/>
          <w:szCs w:val="22"/>
        </w:rPr>
        <w:t xml:space="preserve"> på miljø og omgivelser ved anlæg og drift. Herudover er der fastsat </w:t>
      </w:r>
      <w:r w:rsidR="00B60D70">
        <w:rPr>
          <w:sz w:val="22"/>
          <w:szCs w:val="22"/>
        </w:rPr>
        <w:t>en række supplerende afværgeforanstaltninger</w:t>
      </w:r>
      <w:r w:rsidR="00CA4697">
        <w:rPr>
          <w:sz w:val="22"/>
          <w:szCs w:val="22"/>
        </w:rPr>
        <w:t>.</w:t>
      </w:r>
    </w:p>
    <w:p w:rsidR="00301159" w:rsidP="006E1F48" w:rsidRDefault="00E27E1D" w14:paraId="42AE2A4A" w14:textId="1C7DC0D4">
      <w:pPr>
        <w:rPr>
          <w:sz w:val="22"/>
          <w:szCs w:val="22"/>
        </w:rPr>
      </w:pPr>
      <w:r w:rsidRPr="00F7170A">
        <w:rPr>
          <w:b/>
          <w:bCs/>
          <w:sz w:val="22"/>
          <w:szCs w:val="22"/>
        </w:rPr>
        <w:t>Trafik</w:t>
      </w:r>
      <w:r w:rsidRPr="00F7170A" w:rsidR="00802C97">
        <w:rPr>
          <w:b/>
          <w:bCs/>
          <w:sz w:val="22"/>
          <w:szCs w:val="22"/>
        </w:rPr>
        <w:t>afvikling og trafiksikkerhed</w:t>
      </w:r>
      <w:r w:rsidRPr="00F7170A" w:rsidR="00B0223E">
        <w:rPr>
          <w:b/>
          <w:bCs/>
          <w:sz w:val="22"/>
          <w:szCs w:val="22"/>
        </w:rPr>
        <w:br/>
      </w:r>
      <w:proofErr w:type="spellStart"/>
      <w:r w:rsidRPr="00B0223E" w:rsidR="00B0223E">
        <w:rPr>
          <w:sz w:val="22"/>
          <w:szCs w:val="22"/>
        </w:rPr>
        <w:t>Retailparken</w:t>
      </w:r>
      <w:proofErr w:type="spellEnd"/>
      <w:r w:rsidRPr="00B0223E" w:rsidR="00B0223E">
        <w:rPr>
          <w:sz w:val="22"/>
          <w:szCs w:val="22"/>
        </w:rPr>
        <w:t xml:space="preserve"> vil både </w:t>
      </w:r>
      <w:r w:rsidR="00B0223E">
        <w:rPr>
          <w:sz w:val="22"/>
          <w:szCs w:val="22"/>
        </w:rPr>
        <w:t xml:space="preserve">i anlægsfasen og i driftsfasen afføde </w:t>
      </w:r>
      <w:r w:rsidR="00D45716">
        <w:rPr>
          <w:sz w:val="22"/>
          <w:szCs w:val="22"/>
        </w:rPr>
        <w:t>ekstra trafik på det tilstødende vejnet</w:t>
      </w:r>
      <w:r w:rsidR="00A91BF4">
        <w:rPr>
          <w:sz w:val="22"/>
          <w:szCs w:val="22"/>
        </w:rPr>
        <w:t xml:space="preserve"> også kaldet influensvejnettet.</w:t>
      </w:r>
    </w:p>
    <w:p w:rsidR="00274A08" w:rsidP="006E1F48" w:rsidRDefault="00915ADB" w14:paraId="4688A17E" w14:textId="201D6297">
      <w:pPr>
        <w:rPr>
          <w:sz w:val="22"/>
          <w:szCs w:val="22"/>
        </w:rPr>
      </w:pPr>
      <w:r>
        <w:rPr>
          <w:sz w:val="22"/>
          <w:szCs w:val="22"/>
        </w:rPr>
        <w:t xml:space="preserve">Trafikken i anlægsfasen omfatter primært tung trafik, men idet </w:t>
      </w:r>
      <w:r w:rsidR="00C02B3B">
        <w:rPr>
          <w:sz w:val="22"/>
          <w:szCs w:val="22"/>
        </w:rPr>
        <w:t>det fastlægges, at trafikken</w:t>
      </w:r>
      <w:r w:rsidR="00B8114C">
        <w:rPr>
          <w:sz w:val="22"/>
          <w:szCs w:val="22"/>
        </w:rPr>
        <w:t xml:space="preserve"> fra byggepladsen skal afvikles </w:t>
      </w:r>
      <w:r w:rsidR="008F1A51">
        <w:rPr>
          <w:sz w:val="22"/>
          <w:szCs w:val="22"/>
        </w:rPr>
        <w:t>via Thorsvej</w:t>
      </w:r>
      <w:r w:rsidR="008229DD">
        <w:rPr>
          <w:sz w:val="22"/>
          <w:szCs w:val="22"/>
        </w:rPr>
        <w:t xml:space="preserve">, som </w:t>
      </w:r>
      <w:r w:rsidR="00F21416">
        <w:rPr>
          <w:sz w:val="22"/>
          <w:szCs w:val="22"/>
        </w:rPr>
        <w:t xml:space="preserve">ligger i et eksisterende erhvervsområde </w:t>
      </w:r>
      <w:r w:rsidR="008709EE">
        <w:rPr>
          <w:sz w:val="22"/>
          <w:szCs w:val="22"/>
        </w:rPr>
        <w:t xml:space="preserve">med </w:t>
      </w:r>
      <w:r w:rsidR="002D1CB9">
        <w:rPr>
          <w:sz w:val="22"/>
          <w:szCs w:val="22"/>
        </w:rPr>
        <w:t xml:space="preserve">nem adgang til det overordnede vejnet </w:t>
      </w:r>
      <w:r w:rsidR="00A259A3">
        <w:rPr>
          <w:sz w:val="22"/>
          <w:szCs w:val="22"/>
        </w:rPr>
        <w:t>og er møntet på afvikling af tung trafik</w:t>
      </w:r>
      <w:r w:rsidR="008709EE">
        <w:rPr>
          <w:sz w:val="22"/>
          <w:szCs w:val="22"/>
        </w:rPr>
        <w:t>,</w:t>
      </w:r>
      <w:r w:rsidR="00A259A3">
        <w:rPr>
          <w:sz w:val="22"/>
          <w:szCs w:val="22"/>
        </w:rPr>
        <w:t xml:space="preserve"> vurderes påvirkningen som ubetydelig. </w:t>
      </w:r>
      <w:r w:rsidR="002D1CB9">
        <w:rPr>
          <w:sz w:val="22"/>
          <w:szCs w:val="22"/>
        </w:rPr>
        <w:t>Herudover vil</w:t>
      </w:r>
      <w:r w:rsidR="008203D1">
        <w:rPr>
          <w:sz w:val="22"/>
          <w:szCs w:val="22"/>
        </w:rPr>
        <w:t xml:space="preserve"> anlægs</w:t>
      </w:r>
      <w:r w:rsidR="00E42FE5">
        <w:rPr>
          <w:sz w:val="22"/>
          <w:szCs w:val="22"/>
        </w:rPr>
        <w:t xml:space="preserve">arbejdet – og trafikken med tunge køretøjer </w:t>
      </w:r>
      <w:r w:rsidR="00075C5B">
        <w:rPr>
          <w:sz w:val="22"/>
          <w:szCs w:val="22"/>
        </w:rPr>
        <w:t>–</w:t>
      </w:r>
      <w:r w:rsidR="00E42FE5">
        <w:rPr>
          <w:sz w:val="22"/>
          <w:szCs w:val="22"/>
        </w:rPr>
        <w:t xml:space="preserve"> </w:t>
      </w:r>
      <w:r w:rsidR="002D1CB9">
        <w:rPr>
          <w:sz w:val="22"/>
          <w:szCs w:val="22"/>
        </w:rPr>
        <w:t xml:space="preserve">blive </w:t>
      </w:r>
      <w:r w:rsidR="00075C5B">
        <w:rPr>
          <w:sz w:val="22"/>
          <w:szCs w:val="22"/>
        </w:rPr>
        <w:t>udfør</w:t>
      </w:r>
      <w:r w:rsidR="002D1CB9">
        <w:rPr>
          <w:sz w:val="22"/>
          <w:szCs w:val="22"/>
        </w:rPr>
        <w:t>t</w:t>
      </w:r>
      <w:r w:rsidR="00075C5B">
        <w:rPr>
          <w:sz w:val="22"/>
          <w:szCs w:val="22"/>
        </w:rPr>
        <w:t xml:space="preserve"> </w:t>
      </w:r>
      <w:r w:rsidR="00274A08">
        <w:rPr>
          <w:sz w:val="22"/>
          <w:szCs w:val="22"/>
        </w:rPr>
        <w:t>periodisk</w:t>
      </w:r>
      <w:r w:rsidR="008E53B6">
        <w:rPr>
          <w:sz w:val="22"/>
          <w:szCs w:val="22"/>
        </w:rPr>
        <w:t xml:space="preserve"> i etaper over </w:t>
      </w:r>
      <w:r w:rsidR="00075C5B">
        <w:rPr>
          <w:sz w:val="22"/>
          <w:szCs w:val="22"/>
        </w:rPr>
        <w:t>forventeligt 3-4 år</w:t>
      </w:r>
      <w:r w:rsidR="0051146D">
        <w:rPr>
          <w:sz w:val="22"/>
          <w:szCs w:val="22"/>
        </w:rPr>
        <w:t xml:space="preserve"> samt </w:t>
      </w:r>
      <w:r w:rsidR="00AD4770">
        <w:rPr>
          <w:sz w:val="22"/>
          <w:szCs w:val="22"/>
        </w:rPr>
        <w:t>hvor den tunge trafik er</w:t>
      </w:r>
      <w:r w:rsidRPr="00AD4770" w:rsidR="00AD4770">
        <w:rPr>
          <w:sz w:val="22"/>
          <w:szCs w:val="22"/>
        </w:rPr>
        <w:t xml:space="preserve"> jævnt fordelt i perioden mellem kl. 07-15</w:t>
      </w:r>
      <w:r w:rsidRPr="00AD4770" w:rsidR="00075C5B">
        <w:rPr>
          <w:sz w:val="22"/>
          <w:szCs w:val="22"/>
        </w:rPr>
        <w:t>.</w:t>
      </w:r>
    </w:p>
    <w:p w:rsidR="00582288" w:rsidP="006E1F48" w:rsidRDefault="00582288" w14:paraId="038924E2" w14:textId="0498283C">
      <w:pPr>
        <w:rPr>
          <w:sz w:val="22"/>
          <w:szCs w:val="22"/>
        </w:rPr>
      </w:pPr>
      <w:r>
        <w:rPr>
          <w:sz w:val="22"/>
          <w:szCs w:val="22"/>
        </w:rPr>
        <w:t xml:space="preserve">Trafikken i driftsfasen vil </w:t>
      </w:r>
      <w:r w:rsidR="00BF594D">
        <w:rPr>
          <w:sz w:val="22"/>
          <w:szCs w:val="22"/>
        </w:rPr>
        <w:t xml:space="preserve">også omfatte tung trafik til varelevering mv., men vil være domineret af kundetrafikken til </w:t>
      </w:r>
      <w:proofErr w:type="spellStart"/>
      <w:r w:rsidR="007A0474">
        <w:rPr>
          <w:sz w:val="22"/>
          <w:szCs w:val="22"/>
        </w:rPr>
        <w:t>retailparkens</w:t>
      </w:r>
      <w:proofErr w:type="spellEnd"/>
      <w:r w:rsidR="007A0474">
        <w:rPr>
          <w:sz w:val="22"/>
          <w:szCs w:val="22"/>
        </w:rPr>
        <w:t xml:space="preserve"> butikker og services. </w:t>
      </w:r>
      <w:r w:rsidR="00866436">
        <w:rPr>
          <w:sz w:val="22"/>
          <w:szCs w:val="22"/>
        </w:rPr>
        <w:t xml:space="preserve">Samlet er der estimeret en fremtidig trafik </w:t>
      </w:r>
      <w:r w:rsidR="001D3D2A">
        <w:rPr>
          <w:sz w:val="22"/>
          <w:szCs w:val="22"/>
        </w:rPr>
        <w:t>fra projektet på mellem 5.500 og 14.800 køretøjer i døgnet</w:t>
      </w:r>
      <w:r w:rsidR="00793DE0">
        <w:rPr>
          <w:sz w:val="22"/>
          <w:szCs w:val="22"/>
        </w:rPr>
        <w:t xml:space="preserve"> </w:t>
      </w:r>
      <w:r w:rsidR="004F363E">
        <w:rPr>
          <w:sz w:val="22"/>
          <w:szCs w:val="22"/>
        </w:rPr>
        <w:t>afhængigt af</w:t>
      </w:r>
      <w:r w:rsidR="00574FA3">
        <w:rPr>
          <w:sz w:val="22"/>
          <w:szCs w:val="22"/>
        </w:rPr>
        <w:t>, om den baseres på</w:t>
      </w:r>
      <w:r w:rsidR="003D6271">
        <w:rPr>
          <w:sz w:val="22"/>
          <w:szCs w:val="22"/>
        </w:rPr>
        <w:t xml:space="preserve"> </w:t>
      </w:r>
      <w:r w:rsidR="00BD2F8B">
        <w:rPr>
          <w:sz w:val="22"/>
          <w:szCs w:val="22"/>
        </w:rPr>
        <w:t>erfaringer fra et referenceprojekt (R</w:t>
      </w:r>
      <w:r w:rsidR="00F52D82">
        <w:rPr>
          <w:sz w:val="22"/>
          <w:szCs w:val="22"/>
        </w:rPr>
        <w:t xml:space="preserve">anders Storcenter) eller </w:t>
      </w:r>
      <w:r w:rsidR="00FC7D32">
        <w:rPr>
          <w:sz w:val="22"/>
          <w:szCs w:val="22"/>
        </w:rPr>
        <w:t>standard turrater.</w:t>
      </w:r>
    </w:p>
    <w:p w:rsidR="00076A60" w:rsidP="004A371E" w:rsidRDefault="004A371E" w14:paraId="017E1998" w14:textId="40CBDCF2">
      <w:pPr>
        <w:rPr>
          <w:sz w:val="22"/>
          <w:szCs w:val="22"/>
          <w:lang w:eastAsia="zh-CN"/>
        </w:rPr>
      </w:pPr>
      <w:r w:rsidRPr="004A371E">
        <w:rPr>
          <w:sz w:val="22"/>
          <w:szCs w:val="22"/>
          <w:lang w:eastAsia="zh-CN"/>
        </w:rPr>
        <w:t>Til bestemmelse af om det berørte vejnet kan håndtere den øgede trafik er der udført kapacitets</w:t>
      </w:r>
      <w:r>
        <w:rPr>
          <w:sz w:val="22"/>
          <w:szCs w:val="22"/>
          <w:lang w:eastAsia="zh-CN"/>
        </w:rPr>
        <w:t>-</w:t>
      </w:r>
      <w:r w:rsidRPr="004A371E">
        <w:rPr>
          <w:sz w:val="22"/>
          <w:szCs w:val="22"/>
          <w:lang w:eastAsia="zh-CN"/>
        </w:rPr>
        <w:t>beregninger i 9 kryds og på udvalgte strækninger på det omgivende vejnet. Kapacitetsberegninger</w:t>
      </w:r>
      <w:r w:rsidR="00A86C50">
        <w:rPr>
          <w:sz w:val="22"/>
          <w:szCs w:val="22"/>
          <w:lang w:eastAsia="zh-CN"/>
        </w:rPr>
        <w:t>ne</w:t>
      </w:r>
      <w:r w:rsidRPr="004A371E">
        <w:rPr>
          <w:sz w:val="22"/>
          <w:szCs w:val="22"/>
          <w:lang w:eastAsia="zh-CN"/>
        </w:rPr>
        <w:t xml:space="preserve"> </w:t>
      </w:r>
      <w:r w:rsidR="0007256C">
        <w:rPr>
          <w:sz w:val="22"/>
          <w:szCs w:val="22"/>
          <w:lang w:eastAsia="zh-CN"/>
        </w:rPr>
        <w:t xml:space="preserve">er </w:t>
      </w:r>
      <w:r w:rsidR="001E3680">
        <w:rPr>
          <w:sz w:val="22"/>
          <w:szCs w:val="22"/>
          <w:lang w:eastAsia="zh-CN"/>
        </w:rPr>
        <w:t xml:space="preserve">udfør for </w:t>
      </w:r>
      <w:r w:rsidR="00A86C50">
        <w:rPr>
          <w:sz w:val="22"/>
          <w:szCs w:val="22"/>
          <w:lang w:eastAsia="zh-CN"/>
        </w:rPr>
        <w:t>4 scenarier for trafikken i 2040</w:t>
      </w:r>
      <w:r w:rsidR="0007256C">
        <w:rPr>
          <w:sz w:val="22"/>
          <w:szCs w:val="22"/>
          <w:lang w:eastAsia="zh-CN"/>
        </w:rPr>
        <w:t xml:space="preserve">, hvor alle </w:t>
      </w:r>
      <w:r w:rsidR="0060582D">
        <w:rPr>
          <w:sz w:val="22"/>
          <w:szCs w:val="22"/>
          <w:lang w:eastAsia="zh-CN"/>
        </w:rPr>
        <w:t xml:space="preserve">4 </w:t>
      </w:r>
      <w:r w:rsidR="0007256C">
        <w:rPr>
          <w:sz w:val="22"/>
          <w:szCs w:val="22"/>
          <w:lang w:eastAsia="zh-CN"/>
        </w:rPr>
        <w:t xml:space="preserve">er </w:t>
      </w:r>
      <w:r w:rsidRPr="004A371E">
        <w:rPr>
          <w:sz w:val="22"/>
          <w:szCs w:val="22"/>
          <w:lang w:eastAsia="zh-CN"/>
        </w:rPr>
        <w:t>basere</w:t>
      </w:r>
      <w:r w:rsidR="0007256C">
        <w:rPr>
          <w:sz w:val="22"/>
          <w:szCs w:val="22"/>
          <w:lang w:eastAsia="zh-CN"/>
        </w:rPr>
        <w:t>t</w:t>
      </w:r>
      <w:r w:rsidRPr="004A371E">
        <w:rPr>
          <w:sz w:val="22"/>
          <w:szCs w:val="22"/>
          <w:lang w:eastAsia="zh-CN"/>
        </w:rPr>
        <w:t xml:space="preserve"> på en intern vejløsning for </w:t>
      </w:r>
      <w:proofErr w:type="spellStart"/>
      <w:r w:rsidRPr="004A371E">
        <w:rPr>
          <w:sz w:val="22"/>
          <w:szCs w:val="22"/>
          <w:lang w:eastAsia="zh-CN"/>
        </w:rPr>
        <w:t>retailparken</w:t>
      </w:r>
      <w:proofErr w:type="spellEnd"/>
      <w:r w:rsidR="00D61303">
        <w:rPr>
          <w:sz w:val="22"/>
          <w:szCs w:val="22"/>
          <w:lang w:eastAsia="zh-CN"/>
        </w:rPr>
        <w:t xml:space="preserve"> med </w:t>
      </w:r>
      <w:r w:rsidR="00920C9D">
        <w:rPr>
          <w:sz w:val="22"/>
          <w:szCs w:val="22"/>
          <w:lang w:eastAsia="zh-CN"/>
        </w:rPr>
        <w:t>delvis separation af tunge trafik og personbiler</w:t>
      </w:r>
      <w:r w:rsidRPr="004A371E">
        <w:rPr>
          <w:sz w:val="22"/>
          <w:szCs w:val="22"/>
          <w:lang w:eastAsia="zh-CN"/>
        </w:rPr>
        <w:t>, hvor der sikres 2 sekundære vejadgange til Thorsvej mod vest, ligesom det er en forudsætning, at der etableres et nyt vejstykke</w:t>
      </w:r>
      <w:r w:rsidR="006920E0">
        <w:rPr>
          <w:sz w:val="22"/>
          <w:szCs w:val="22"/>
          <w:lang w:eastAsia="zh-CN"/>
        </w:rPr>
        <w:t xml:space="preserve"> b</w:t>
      </w:r>
      <w:r w:rsidRPr="004A371E">
        <w:rPr>
          <w:sz w:val="22"/>
          <w:szCs w:val="22"/>
          <w:lang w:eastAsia="zh-CN"/>
        </w:rPr>
        <w:t>enævnt ’Thorsvejs forlængelse’.</w:t>
      </w:r>
      <w:r w:rsidR="0007256C">
        <w:rPr>
          <w:sz w:val="22"/>
          <w:szCs w:val="22"/>
          <w:lang w:eastAsia="zh-CN"/>
        </w:rPr>
        <w:t xml:space="preserve"> </w:t>
      </w:r>
    </w:p>
    <w:p w:rsidRPr="00D13A94" w:rsidR="004A371E" w:rsidP="004A371E" w:rsidRDefault="0007256C" w14:paraId="4032C9C0" w14:textId="4F73EDA7">
      <w:pPr>
        <w:rPr>
          <w:sz w:val="22"/>
          <w:szCs w:val="22"/>
          <w:lang w:eastAsia="zh-CN"/>
        </w:rPr>
      </w:pPr>
      <w:r>
        <w:rPr>
          <w:sz w:val="22"/>
          <w:szCs w:val="22"/>
          <w:lang w:eastAsia="zh-CN"/>
        </w:rPr>
        <w:t xml:space="preserve">Resultaterne viste, at der ved realisering af projektet </w:t>
      </w:r>
      <w:r w:rsidR="00076A60">
        <w:rPr>
          <w:sz w:val="22"/>
          <w:szCs w:val="22"/>
          <w:lang w:eastAsia="zh-CN"/>
        </w:rPr>
        <w:t>vil opstå problemer i flere af de berørte kryds, men at trafikken vil kunne afvikles tilfredsstillende</w:t>
      </w:r>
      <w:r w:rsidRPr="00150395" w:rsidR="00076A60">
        <w:rPr>
          <w:sz w:val="22"/>
          <w:szCs w:val="22"/>
          <w:lang w:eastAsia="zh-CN"/>
        </w:rPr>
        <w:t xml:space="preserve"> </w:t>
      </w:r>
      <w:r w:rsidRPr="00150395" w:rsidR="00150395">
        <w:rPr>
          <w:sz w:val="22"/>
          <w:szCs w:val="22"/>
        </w:rPr>
        <w:t xml:space="preserve">forudsat, at der etableres </w:t>
      </w:r>
      <w:r w:rsidR="008E3F83">
        <w:rPr>
          <w:sz w:val="22"/>
          <w:szCs w:val="22"/>
        </w:rPr>
        <w:t xml:space="preserve">et </w:t>
      </w:r>
      <w:r w:rsidRPr="00150395" w:rsidR="00150395">
        <w:rPr>
          <w:sz w:val="22"/>
          <w:szCs w:val="22"/>
        </w:rPr>
        <w:t>nyt signalreguleret kryds svarende til scenarie A ved tilslutning til Vejle Landevej</w:t>
      </w:r>
      <w:r w:rsidR="008E3F83">
        <w:rPr>
          <w:sz w:val="22"/>
          <w:szCs w:val="22"/>
        </w:rPr>
        <w:t xml:space="preserve">. </w:t>
      </w:r>
      <w:r w:rsidR="00D13A94">
        <w:rPr>
          <w:sz w:val="22"/>
          <w:szCs w:val="22"/>
        </w:rPr>
        <w:t>Realisering</w:t>
      </w:r>
      <w:r w:rsidR="00A87947">
        <w:rPr>
          <w:sz w:val="22"/>
          <w:szCs w:val="22"/>
        </w:rPr>
        <w:t xml:space="preserve"> af</w:t>
      </w:r>
      <w:r w:rsidRPr="00D13A94" w:rsidR="00D13A94">
        <w:rPr>
          <w:sz w:val="22"/>
          <w:szCs w:val="22"/>
        </w:rPr>
        <w:t xml:space="preserve"> projektet omfatter derfor krav om</w:t>
      </w:r>
      <w:r w:rsidR="0057155A">
        <w:rPr>
          <w:sz w:val="22"/>
          <w:szCs w:val="22"/>
        </w:rPr>
        <w:t xml:space="preserve"> etablering af den interne vejløsning samt etablering af </w:t>
      </w:r>
      <w:r w:rsidR="00632E6B">
        <w:rPr>
          <w:sz w:val="22"/>
          <w:szCs w:val="22"/>
        </w:rPr>
        <w:t xml:space="preserve">krydset og Thorsvejs forlængelse, </w:t>
      </w:r>
      <w:r w:rsidRPr="00D13A94" w:rsidR="00D13A94">
        <w:rPr>
          <w:sz w:val="22"/>
          <w:szCs w:val="22"/>
        </w:rPr>
        <w:t>som der er indgået frivillige aftaler om med Vejdirektoratet og Billund Kommune</w:t>
      </w:r>
      <w:r w:rsidR="00A87947">
        <w:rPr>
          <w:sz w:val="22"/>
          <w:szCs w:val="22"/>
        </w:rPr>
        <w:t xml:space="preserve">, og som </w:t>
      </w:r>
      <w:r w:rsidR="00D61303">
        <w:rPr>
          <w:sz w:val="22"/>
          <w:szCs w:val="22"/>
        </w:rPr>
        <w:t xml:space="preserve">alle </w:t>
      </w:r>
      <w:r w:rsidRPr="00D13A94" w:rsidR="00D13A94">
        <w:rPr>
          <w:sz w:val="22"/>
          <w:szCs w:val="22"/>
        </w:rPr>
        <w:t xml:space="preserve">skal være udført inden </w:t>
      </w:r>
      <w:proofErr w:type="spellStart"/>
      <w:r w:rsidRPr="00D13A94" w:rsidR="00D13A94">
        <w:rPr>
          <w:sz w:val="22"/>
          <w:szCs w:val="22"/>
        </w:rPr>
        <w:t>retailparken</w:t>
      </w:r>
      <w:proofErr w:type="spellEnd"/>
      <w:r w:rsidRPr="00D13A94" w:rsidR="00D13A94">
        <w:rPr>
          <w:sz w:val="22"/>
          <w:szCs w:val="22"/>
        </w:rPr>
        <w:t xml:space="preserve"> tages i brug.</w:t>
      </w:r>
      <w:r w:rsidR="00D61303">
        <w:rPr>
          <w:sz w:val="22"/>
          <w:szCs w:val="22"/>
        </w:rPr>
        <w:t xml:space="preserve"> Det forudsættes </w:t>
      </w:r>
      <w:proofErr w:type="gramStart"/>
      <w:r w:rsidR="00D61303">
        <w:rPr>
          <w:sz w:val="22"/>
          <w:szCs w:val="22"/>
        </w:rPr>
        <w:t>endvidere</w:t>
      </w:r>
      <w:proofErr w:type="gramEnd"/>
      <w:r w:rsidR="00D61303">
        <w:rPr>
          <w:sz w:val="22"/>
          <w:szCs w:val="22"/>
        </w:rPr>
        <w:t xml:space="preserve"> </w:t>
      </w:r>
      <w:r w:rsidR="006920E0">
        <w:rPr>
          <w:sz w:val="22"/>
          <w:szCs w:val="22"/>
        </w:rPr>
        <w:t xml:space="preserve">at </w:t>
      </w:r>
      <w:r w:rsidR="00344F4C">
        <w:rPr>
          <w:sz w:val="22"/>
          <w:szCs w:val="22"/>
        </w:rPr>
        <w:t>det nye kryds tilkobles den eksisterende rasteplads mod syd</w:t>
      </w:r>
      <w:r w:rsidR="00B24BF6">
        <w:rPr>
          <w:sz w:val="22"/>
          <w:szCs w:val="22"/>
        </w:rPr>
        <w:t>, der ombygges i samme forbindelse.</w:t>
      </w:r>
    </w:p>
    <w:p w:rsidR="004A371E" w:rsidP="006E1F48" w:rsidRDefault="00AD7739" w14:paraId="68E4A4C6" w14:textId="7293642D">
      <w:pPr>
        <w:rPr>
          <w:sz w:val="22"/>
          <w:szCs w:val="22"/>
        </w:rPr>
      </w:pPr>
      <w:r>
        <w:rPr>
          <w:sz w:val="22"/>
          <w:szCs w:val="22"/>
        </w:rPr>
        <w:t xml:space="preserve">I forhold til trafiksikkerhed vurderes det, at </w:t>
      </w:r>
      <w:r w:rsidR="00D04F6A">
        <w:rPr>
          <w:sz w:val="22"/>
          <w:szCs w:val="22"/>
        </w:rPr>
        <w:t xml:space="preserve">dette hensyn er varetaget </w:t>
      </w:r>
      <w:r w:rsidR="002A429E">
        <w:rPr>
          <w:sz w:val="22"/>
          <w:szCs w:val="22"/>
        </w:rPr>
        <w:t>dels i udformningen af det interne vej- og stinet</w:t>
      </w:r>
      <w:r w:rsidR="000443A0">
        <w:rPr>
          <w:sz w:val="22"/>
          <w:szCs w:val="22"/>
        </w:rPr>
        <w:t xml:space="preserve">, hvor </w:t>
      </w:r>
      <w:r w:rsidR="00670E79">
        <w:rPr>
          <w:sz w:val="22"/>
          <w:szCs w:val="22"/>
        </w:rPr>
        <w:t xml:space="preserve">tung trafik og personbilstrafik er adskilt og hvor interne stier </w:t>
      </w:r>
      <w:r w:rsidR="004E0BFE">
        <w:rPr>
          <w:sz w:val="22"/>
          <w:szCs w:val="22"/>
        </w:rPr>
        <w:t xml:space="preserve">vil blive udført som separate stiføringer </w:t>
      </w:r>
      <w:r w:rsidR="00A8622C">
        <w:rPr>
          <w:sz w:val="22"/>
          <w:szCs w:val="22"/>
        </w:rPr>
        <w:t xml:space="preserve">med </w:t>
      </w:r>
      <w:r w:rsidR="004C2175">
        <w:rPr>
          <w:sz w:val="22"/>
          <w:szCs w:val="22"/>
        </w:rPr>
        <w:t>sikrede krydsløsninger, herunder i de interne rundkørsler samt ved etablering af fodgæ</w:t>
      </w:r>
      <w:r w:rsidR="0045359E">
        <w:rPr>
          <w:sz w:val="22"/>
          <w:szCs w:val="22"/>
        </w:rPr>
        <w:t xml:space="preserve">ngerfelter mellem </w:t>
      </w:r>
      <w:proofErr w:type="spellStart"/>
      <w:r w:rsidR="0045359E">
        <w:rPr>
          <w:sz w:val="22"/>
          <w:szCs w:val="22"/>
        </w:rPr>
        <w:t>retailparken</w:t>
      </w:r>
      <w:proofErr w:type="spellEnd"/>
      <w:r w:rsidR="0045359E">
        <w:rPr>
          <w:sz w:val="22"/>
          <w:szCs w:val="22"/>
        </w:rPr>
        <w:t xml:space="preserve"> og rastepladsen mod syd.</w:t>
      </w:r>
    </w:p>
    <w:p w:rsidRPr="00274A08" w:rsidR="00903530" w:rsidP="006E1F48" w:rsidRDefault="00903530" w14:paraId="7B5BA400" w14:textId="153472A4">
      <w:pPr>
        <w:rPr>
          <w:sz w:val="22"/>
          <w:szCs w:val="22"/>
        </w:rPr>
      </w:pPr>
      <w:r>
        <w:rPr>
          <w:sz w:val="22"/>
          <w:szCs w:val="22"/>
        </w:rPr>
        <w:t xml:space="preserve">De nævnte anlæg </w:t>
      </w:r>
      <w:r w:rsidR="00401D15">
        <w:rPr>
          <w:sz w:val="22"/>
          <w:szCs w:val="22"/>
        </w:rPr>
        <w:t xml:space="preserve">og trafikale tiltag </w:t>
      </w:r>
      <w:r>
        <w:rPr>
          <w:sz w:val="22"/>
          <w:szCs w:val="22"/>
        </w:rPr>
        <w:t xml:space="preserve">er </w:t>
      </w:r>
      <w:r w:rsidR="00836AFE">
        <w:rPr>
          <w:sz w:val="22"/>
          <w:szCs w:val="22"/>
        </w:rPr>
        <w:t xml:space="preserve">indarbejdet i projektet, hvormed </w:t>
      </w:r>
      <w:r w:rsidR="00401D15">
        <w:rPr>
          <w:sz w:val="22"/>
          <w:szCs w:val="22"/>
        </w:rPr>
        <w:t>miljøpåvirkningen fra trafik ikke vil være væsentlig.</w:t>
      </w:r>
    </w:p>
    <w:p w:rsidRPr="00103686" w:rsidR="00E82AD2" w:rsidP="00E82AD2" w:rsidRDefault="00E82AD2" w14:paraId="272F9ACA" w14:textId="13CB7F1F">
      <w:pPr>
        <w:rPr>
          <w:b/>
          <w:bCs/>
          <w:sz w:val="22"/>
          <w:szCs w:val="22"/>
        </w:rPr>
      </w:pPr>
      <w:r w:rsidRPr="00103686">
        <w:rPr>
          <w:b/>
          <w:bCs/>
          <w:sz w:val="22"/>
          <w:szCs w:val="22"/>
        </w:rPr>
        <w:t>Adgang til indkøbsmuligheder og service - detailhandel</w:t>
      </w:r>
    </w:p>
    <w:p w:rsidR="00B24493" w:rsidP="00E82AD2" w:rsidRDefault="00722F6D" w14:paraId="5CD9233B" w14:textId="471BBFC0">
      <w:pPr>
        <w:rPr>
          <w:sz w:val="22"/>
          <w:szCs w:val="22"/>
        </w:rPr>
      </w:pPr>
      <w:proofErr w:type="spellStart"/>
      <w:r>
        <w:rPr>
          <w:sz w:val="22"/>
          <w:szCs w:val="22"/>
        </w:rPr>
        <w:t>Retailparken</w:t>
      </w:r>
      <w:proofErr w:type="spellEnd"/>
      <w:r>
        <w:rPr>
          <w:sz w:val="22"/>
          <w:szCs w:val="22"/>
        </w:rPr>
        <w:t xml:space="preserve"> </w:t>
      </w:r>
      <w:r w:rsidR="00972911">
        <w:rPr>
          <w:sz w:val="22"/>
          <w:szCs w:val="22"/>
        </w:rPr>
        <w:t xml:space="preserve">skal fungere som aflastningscenter </w:t>
      </w:r>
      <w:r w:rsidR="00B24493">
        <w:rPr>
          <w:sz w:val="22"/>
          <w:szCs w:val="22"/>
        </w:rPr>
        <w:t>til</w:t>
      </w:r>
      <w:r w:rsidR="00972911">
        <w:rPr>
          <w:sz w:val="22"/>
          <w:szCs w:val="22"/>
        </w:rPr>
        <w:t xml:space="preserve"> </w:t>
      </w:r>
      <w:r w:rsidR="0083461C">
        <w:rPr>
          <w:sz w:val="22"/>
          <w:szCs w:val="22"/>
        </w:rPr>
        <w:t>større udvalgsvarebutikker og butikker med særligt pladskrævende varer</w:t>
      </w:r>
      <w:r w:rsidR="006A4348">
        <w:rPr>
          <w:sz w:val="22"/>
          <w:szCs w:val="22"/>
        </w:rPr>
        <w:t xml:space="preserve"> (SPV)</w:t>
      </w:r>
      <w:r w:rsidR="00EB1141">
        <w:rPr>
          <w:sz w:val="22"/>
          <w:szCs w:val="22"/>
        </w:rPr>
        <w:t xml:space="preserve">. </w:t>
      </w:r>
    </w:p>
    <w:p w:rsidR="00E82AD2" w:rsidP="00E82AD2" w:rsidRDefault="00061C67" w14:paraId="31D70C24" w14:textId="1214B232">
      <w:pPr>
        <w:rPr>
          <w:sz w:val="22"/>
          <w:szCs w:val="22"/>
        </w:rPr>
      </w:pPr>
      <w:r>
        <w:rPr>
          <w:sz w:val="22"/>
          <w:szCs w:val="22"/>
        </w:rPr>
        <w:t xml:space="preserve">Der muliggøres </w:t>
      </w:r>
      <w:proofErr w:type="gramStart"/>
      <w:r>
        <w:rPr>
          <w:sz w:val="22"/>
          <w:szCs w:val="22"/>
        </w:rPr>
        <w:t>endvidere</w:t>
      </w:r>
      <w:proofErr w:type="gramEnd"/>
      <w:r>
        <w:rPr>
          <w:sz w:val="22"/>
          <w:szCs w:val="22"/>
        </w:rPr>
        <w:t xml:space="preserve"> én dagligvarebutik</w:t>
      </w:r>
      <w:r w:rsidR="00B24493">
        <w:rPr>
          <w:sz w:val="22"/>
          <w:szCs w:val="22"/>
        </w:rPr>
        <w:t>, men dette under forudsætning af, at denne først</w:t>
      </w:r>
      <w:r w:rsidR="00756E05">
        <w:rPr>
          <w:sz w:val="22"/>
          <w:szCs w:val="22"/>
        </w:rPr>
        <w:t xml:space="preserve"> etableres</w:t>
      </w:r>
      <w:r w:rsidRPr="007E475C" w:rsidR="00756E05">
        <w:rPr>
          <w:sz w:val="22"/>
          <w:szCs w:val="22"/>
        </w:rPr>
        <w:t xml:space="preserve">, når </w:t>
      </w:r>
      <w:r w:rsidRPr="007E475C" w:rsidR="00756E05">
        <w:rPr>
          <w:sz w:val="22"/>
          <w:szCs w:val="22"/>
        </w:rPr>
        <w:t>der er meddelt ibrugtagningstilladelse til udvalgsvarebutikker og/eller særligt pladskrævende butikker med et samlet areal på mindst 17.000 m².</w:t>
      </w:r>
      <w:r w:rsidRPr="007E475C" w:rsidR="00756E05">
        <w:rPr>
          <w:sz w:val="22"/>
          <w:szCs w:val="22"/>
        </w:rPr>
        <w:t xml:space="preserve"> </w:t>
      </w:r>
      <w:r w:rsidR="007E475C">
        <w:rPr>
          <w:sz w:val="22"/>
          <w:szCs w:val="22"/>
        </w:rPr>
        <w:t xml:space="preserve">Dette begrundes med, at </w:t>
      </w:r>
      <w:r w:rsidR="00787FD9">
        <w:rPr>
          <w:sz w:val="22"/>
          <w:szCs w:val="22"/>
        </w:rPr>
        <w:t>de store udvalgs</w:t>
      </w:r>
      <w:r w:rsidR="006A4348">
        <w:rPr>
          <w:sz w:val="22"/>
          <w:szCs w:val="22"/>
        </w:rPr>
        <w:t xml:space="preserve">varebutikker og SPV vil </w:t>
      </w:r>
      <w:r w:rsidR="00A27991">
        <w:rPr>
          <w:sz w:val="22"/>
          <w:szCs w:val="22"/>
        </w:rPr>
        <w:t>’driverne’ for udbygningen af området, og at dagligvarebutikken udelukkende anses som et naturligt supplement</w:t>
      </w:r>
      <w:r w:rsidR="00A0431E">
        <w:rPr>
          <w:sz w:val="22"/>
          <w:szCs w:val="22"/>
        </w:rPr>
        <w:t xml:space="preserve"> til </w:t>
      </w:r>
      <w:r w:rsidR="00F4223B">
        <w:rPr>
          <w:sz w:val="22"/>
          <w:szCs w:val="22"/>
        </w:rPr>
        <w:t xml:space="preserve">den øvrige </w:t>
      </w:r>
      <w:r w:rsidR="00A0431E">
        <w:rPr>
          <w:sz w:val="22"/>
          <w:szCs w:val="22"/>
        </w:rPr>
        <w:t>butiks</w:t>
      </w:r>
      <w:r w:rsidR="00F4223B">
        <w:rPr>
          <w:sz w:val="22"/>
          <w:szCs w:val="22"/>
        </w:rPr>
        <w:t>- og funktions</w:t>
      </w:r>
      <w:r w:rsidR="00A0431E">
        <w:rPr>
          <w:sz w:val="22"/>
          <w:szCs w:val="22"/>
        </w:rPr>
        <w:t>sammensætning</w:t>
      </w:r>
      <w:r w:rsidR="00786B09">
        <w:rPr>
          <w:sz w:val="22"/>
          <w:szCs w:val="22"/>
        </w:rPr>
        <w:t xml:space="preserve">, og hvor efterspørgslen er </w:t>
      </w:r>
      <w:r w:rsidR="000627CB">
        <w:rPr>
          <w:sz w:val="22"/>
          <w:szCs w:val="22"/>
        </w:rPr>
        <w:t xml:space="preserve">naturligt </w:t>
      </w:r>
      <w:r w:rsidR="00786B09">
        <w:rPr>
          <w:sz w:val="22"/>
          <w:szCs w:val="22"/>
        </w:rPr>
        <w:t>afledt af kunde</w:t>
      </w:r>
      <w:r w:rsidR="000627CB">
        <w:rPr>
          <w:sz w:val="22"/>
          <w:szCs w:val="22"/>
        </w:rPr>
        <w:t>r og gæster</w:t>
      </w:r>
      <w:r w:rsidR="007949B2">
        <w:rPr>
          <w:sz w:val="22"/>
          <w:szCs w:val="22"/>
        </w:rPr>
        <w:t xml:space="preserve"> </w:t>
      </w:r>
      <w:r w:rsidR="00325E91">
        <w:rPr>
          <w:sz w:val="22"/>
          <w:szCs w:val="22"/>
        </w:rPr>
        <w:t xml:space="preserve">til </w:t>
      </w:r>
      <w:r w:rsidR="007949B2">
        <w:rPr>
          <w:sz w:val="22"/>
          <w:szCs w:val="22"/>
        </w:rPr>
        <w:t>aktiviteterne fra disse.</w:t>
      </w:r>
    </w:p>
    <w:p w:rsidRPr="002F4557" w:rsidR="00722F6D" w:rsidP="00722F6D" w:rsidRDefault="00722F6D" w14:paraId="3DA3DD02" w14:textId="7BBCCD46">
      <w:pPr>
        <w:rPr>
          <w:b/>
          <w:bCs/>
          <w:sz w:val="22"/>
          <w:szCs w:val="22"/>
        </w:rPr>
      </w:pPr>
      <w:r>
        <w:rPr>
          <w:b/>
          <w:bCs/>
          <w:sz w:val="22"/>
          <w:szCs w:val="22"/>
        </w:rPr>
        <w:t>Affalds</w:t>
      </w:r>
      <w:r w:rsidRPr="002F4557">
        <w:rPr>
          <w:b/>
          <w:bCs/>
          <w:sz w:val="22"/>
          <w:szCs w:val="22"/>
        </w:rPr>
        <w:t>håndtering</w:t>
      </w:r>
    </w:p>
    <w:p w:rsidR="00722F6D" w:rsidP="00722F6D" w:rsidRDefault="00DA63ED" w14:paraId="68DE88F0" w14:textId="21F6333A">
      <w:pPr>
        <w:rPr>
          <w:sz w:val="22"/>
          <w:szCs w:val="22"/>
        </w:rPr>
      </w:pPr>
      <w:r>
        <w:rPr>
          <w:sz w:val="22"/>
          <w:szCs w:val="22"/>
        </w:rPr>
        <w:t>Affaldshåndteringen i driftsfasen forudsættes at ske i</w:t>
      </w:r>
      <w:r w:rsidR="00DD7663">
        <w:rPr>
          <w:sz w:val="22"/>
          <w:szCs w:val="22"/>
        </w:rPr>
        <w:t xml:space="preserve"> overensstemmelse</w:t>
      </w:r>
      <w:r>
        <w:rPr>
          <w:sz w:val="22"/>
          <w:szCs w:val="22"/>
        </w:rPr>
        <w:t xml:space="preserve"> </w:t>
      </w:r>
      <w:r w:rsidR="00DD7663">
        <w:rPr>
          <w:sz w:val="22"/>
          <w:szCs w:val="22"/>
        </w:rPr>
        <w:t>gældende regulativer</w:t>
      </w:r>
      <w:r w:rsidR="009B50FD">
        <w:rPr>
          <w:sz w:val="22"/>
          <w:szCs w:val="22"/>
        </w:rPr>
        <w:t xml:space="preserve"> og er ikke behandlet i miljørapporten</w:t>
      </w:r>
      <w:r w:rsidR="00CA2654">
        <w:rPr>
          <w:sz w:val="22"/>
          <w:szCs w:val="22"/>
        </w:rPr>
        <w:t>.</w:t>
      </w:r>
    </w:p>
    <w:p w:rsidR="00CA2654" w:rsidP="00722F6D" w:rsidRDefault="00CA2654" w14:paraId="5B4FCF53" w14:textId="69395844">
      <w:pPr>
        <w:rPr>
          <w:sz w:val="22"/>
          <w:szCs w:val="22"/>
        </w:rPr>
      </w:pPr>
      <w:r>
        <w:rPr>
          <w:sz w:val="22"/>
          <w:szCs w:val="22"/>
        </w:rPr>
        <w:t>Anlægsfasen omfatter nedrivning af eksisterende bebyggelse på</w:t>
      </w:r>
      <w:r w:rsidR="00410127">
        <w:rPr>
          <w:sz w:val="22"/>
          <w:szCs w:val="22"/>
        </w:rPr>
        <w:t xml:space="preserve"> områdets ejendomme.</w:t>
      </w:r>
      <w:r>
        <w:rPr>
          <w:sz w:val="22"/>
          <w:szCs w:val="22"/>
        </w:rPr>
        <w:t xml:space="preserve"> </w:t>
      </w:r>
      <w:r w:rsidRPr="004E277C" w:rsidR="004E277C">
        <w:rPr>
          <w:sz w:val="22"/>
          <w:szCs w:val="22"/>
        </w:rPr>
        <w:t xml:space="preserve">Samlet udgør disse ejendomme ca. 4.858 m² og forventes at indeholde mange forskellige komponenter, herunder mursten, metal, tegl samt fibercement, der kan indeholde asbest. Herudover forudsætter projektets gennemførsel at der fjernes veje </w:t>
      </w:r>
      <w:proofErr w:type="spellStart"/>
      <w:r w:rsidRPr="004E277C" w:rsidR="004E277C">
        <w:rPr>
          <w:sz w:val="22"/>
          <w:szCs w:val="22"/>
        </w:rPr>
        <w:t>o.lign</w:t>
      </w:r>
      <w:proofErr w:type="spellEnd"/>
      <w:r w:rsidRPr="004E277C" w:rsidR="004E277C">
        <w:rPr>
          <w:sz w:val="22"/>
          <w:szCs w:val="22"/>
        </w:rPr>
        <w:t>. befæstede flader i tilknytning til de 3 ejendomme samt på Vejdirektoratets arealer, omfattende dele af Vejle Landevej og rastepladsen i områdets sydlige del.</w:t>
      </w:r>
    </w:p>
    <w:p w:rsidRPr="004E277C" w:rsidR="00D37F8C" w:rsidP="00722F6D" w:rsidRDefault="00D37F8C" w14:paraId="480A5AE2" w14:textId="61F4007E">
      <w:pPr>
        <w:rPr>
          <w:color w:val="FF0000"/>
          <w:sz w:val="22"/>
          <w:szCs w:val="22"/>
        </w:rPr>
      </w:pPr>
      <w:r>
        <w:rPr>
          <w:sz w:val="22"/>
          <w:szCs w:val="22"/>
        </w:rPr>
        <w:t>B</w:t>
      </w:r>
      <w:r w:rsidRPr="003F1BB4">
        <w:rPr>
          <w:sz w:val="22"/>
          <w:szCs w:val="22"/>
        </w:rPr>
        <w:t>åde forurenet</w:t>
      </w:r>
      <w:r w:rsidRPr="003F1BB4" w:rsidR="0036141C">
        <w:rPr>
          <w:sz w:val="22"/>
          <w:szCs w:val="22"/>
        </w:rPr>
        <w:t xml:space="preserve">- og ikke forurenet affald </w:t>
      </w:r>
      <w:r w:rsidRPr="003F1BB4" w:rsidR="003F1BB4">
        <w:rPr>
          <w:sz w:val="22"/>
          <w:szCs w:val="22"/>
        </w:rPr>
        <w:t>blive håndteret efter anvisning fra Billund Kommune. Bygningsgennemgangen sikrer desuden, at materialerne sorteres korrekt med henblik på genbrug, genanvendelse eller bortskaffelse.</w:t>
      </w:r>
    </w:p>
    <w:p w:rsidRPr="002F4557" w:rsidR="00F147B0" w:rsidP="00F147B0" w:rsidRDefault="00F147B0" w14:paraId="3B543026" w14:textId="07832C7A">
      <w:pPr>
        <w:rPr>
          <w:b/>
          <w:bCs/>
          <w:sz w:val="22"/>
          <w:szCs w:val="22"/>
        </w:rPr>
      </w:pPr>
      <w:r w:rsidRPr="002F4557">
        <w:rPr>
          <w:b/>
          <w:bCs/>
          <w:sz w:val="22"/>
          <w:szCs w:val="22"/>
        </w:rPr>
        <w:t>Klimatilpasning</w:t>
      </w:r>
    </w:p>
    <w:p w:rsidR="00F147B0" w:rsidP="00F147B0" w:rsidRDefault="004F7D21" w14:paraId="54F54540" w14:textId="5EA8D18D">
      <w:pPr>
        <w:rPr>
          <w:sz w:val="22"/>
          <w:szCs w:val="22"/>
        </w:rPr>
      </w:pPr>
      <w:r>
        <w:rPr>
          <w:sz w:val="22"/>
          <w:szCs w:val="22"/>
        </w:rPr>
        <w:lastRenderedPageBreak/>
        <w:t xml:space="preserve">Billund Kommunes spildevandsplan fastlægger, at </w:t>
      </w:r>
      <w:r w:rsidR="00653619">
        <w:rPr>
          <w:sz w:val="22"/>
          <w:szCs w:val="22"/>
        </w:rPr>
        <w:t>regnvand fra projektet skal håndteres lokalt ved nedsivning</w:t>
      </w:r>
      <w:r w:rsidR="003113D4">
        <w:rPr>
          <w:sz w:val="22"/>
          <w:szCs w:val="22"/>
        </w:rPr>
        <w:t xml:space="preserve"> og dermed uden afledning til reci</w:t>
      </w:r>
      <w:r w:rsidR="00F8286A">
        <w:rPr>
          <w:sz w:val="22"/>
          <w:szCs w:val="22"/>
        </w:rPr>
        <w:t>pient eller øvrige omgivelser</w:t>
      </w:r>
      <w:r w:rsidR="005C720D">
        <w:rPr>
          <w:sz w:val="22"/>
          <w:szCs w:val="22"/>
        </w:rPr>
        <w:t>. Anlæg skal dimensioneres til hverdagsre</w:t>
      </w:r>
      <w:r w:rsidR="0083488C">
        <w:rPr>
          <w:sz w:val="22"/>
          <w:szCs w:val="22"/>
        </w:rPr>
        <w:t xml:space="preserve">gn svarende til </w:t>
      </w:r>
      <w:proofErr w:type="spellStart"/>
      <w:r w:rsidR="0083488C">
        <w:rPr>
          <w:sz w:val="22"/>
          <w:szCs w:val="22"/>
        </w:rPr>
        <w:t>regnhændelser</w:t>
      </w:r>
      <w:proofErr w:type="spellEnd"/>
      <w:r w:rsidR="0083488C">
        <w:rPr>
          <w:sz w:val="22"/>
          <w:szCs w:val="22"/>
        </w:rPr>
        <w:t xml:space="preserve"> </w:t>
      </w:r>
      <w:r w:rsidRPr="00FB1EFB" w:rsidR="00FB1EFB">
        <w:rPr>
          <w:sz w:val="22"/>
          <w:szCs w:val="22"/>
        </w:rPr>
        <w:t xml:space="preserve">med en gentagelsesperiode på </w:t>
      </w:r>
      <w:r w:rsidR="0083488C">
        <w:rPr>
          <w:sz w:val="22"/>
          <w:szCs w:val="22"/>
        </w:rPr>
        <w:t>5</w:t>
      </w:r>
      <w:r w:rsidRPr="00FB1EFB" w:rsidR="00FB1EFB">
        <w:rPr>
          <w:sz w:val="22"/>
          <w:szCs w:val="22"/>
        </w:rPr>
        <w:t xml:space="preserve"> år</w:t>
      </w:r>
      <w:r w:rsidR="0083488C">
        <w:rPr>
          <w:sz w:val="22"/>
          <w:szCs w:val="22"/>
        </w:rPr>
        <w:t>.</w:t>
      </w:r>
    </w:p>
    <w:p w:rsidR="00CC0E51" w:rsidP="00F147B0" w:rsidRDefault="00EE5F36" w14:paraId="5057108F" w14:textId="12E73E1E">
      <w:pPr>
        <w:rPr>
          <w:sz w:val="22"/>
          <w:szCs w:val="22"/>
        </w:rPr>
      </w:pPr>
      <w:r>
        <w:rPr>
          <w:sz w:val="22"/>
          <w:szCs w:val="22"/>
        </w:rPr>
        <w:t>Løsningerne i planer og projekt er baseret på en vandhåndteringsplan</w:t>
      </w:r>
      <w:r w:rsidR="003B7B15">
        <w:rPr>
          <w:sz w:val="22"/>
          <w:szCs w:val="22"/>
        </w:rPr>
        <w:t xml:space="preserve">. </w:t>
      </w:r>
      <w:r w:rsidR="009C5691">
        <w:rPr>
          <w:sz w:val="22"/>
          <w:szCs w:val="22"/>
        </w:rPr>
        <w:t>V</w:t>
      </w:r>
      <w:r w:rsidR="003B7B15">
        <w:rPr>
          <w:sz w:val="22"/>
          <w:szCs w:val="22"/>
        </w:rPr>
        <w:t xml:space="preserve">ed etablering af </w:t>
      </w:r>
      <w:r w:rsidR="00AF563C">
        <w:rPr>
          <w:sz w:val="22"/>
          <w:szCs w:val="22"/>
        </w:rPr>
        <w:t xml:space="preserve">løsninger med </w:t>
      </w:r>
      <w:r w:rsidR="002A4840">
        <w:rPr>
          <w:sz w:val="22"/>
          <w:szCs w:val="22"/>
        </w:rPr>
        <w:t>regnvandsgrøfter og fas</w:t>
      </w:r>
      <w:r w:rsidR="00AF563C">
        <w:rPr>
          <w:sz w:val="22"/>
          <w:szCs w:val="22"/>
        </w:rPr>
        <w:t>kiner</w:t>
      </w:r>
      <w:r w:rsidR="00CC0E51">
        <w:rPr>
          <w:sz w:val="22"/>
          <w:szCs w:val="22"/>
        </w:rPr>
        <w:t xml:space="preserve"> </w:t>
      </w:r>
      <w:r w:rsidR="00171E7D">
        <w:rPr>
          <w:sz w:val="22"/>
          <w:szCs w:val="22"/>
        </w:rPr>
        <w:t>kombineret med</w:t>
      </w:r>
      <w:r w:rsidR="009C5691">
        <w:rPr>
          <w:sz w:val="22"/>
          <w:szCs w:val="22"/>
        </w:rPr>
        <w:t xml:space="preserve"> </w:t>
      </w:r>
      <w:r w:rsidR="00016E06">
        <w:rPr>
          <w:sz w:val="22"/>
          <w:szCs w:val="22"/>
        </w:rPr>
        <w:t xml:space="preserve">mulighed for </w:t>
      </w:r>
      <w:r w:rsidR="009C5691">
        <w:rPr>
          <w:sz w:val="22"/>
          <w:szCs w:val="22"/>
        </w:rPr>
        <w:t xml:space="preserve">kontrolleret </w:t>
      </w:r>
      <w:proofErr w:type="spellStart"/>
      <w:r w:rsidR="000F4083">
        <w:rPr>
          <w:sz w:val="22"/>
          <w:szCs w:val="22"/>
        </w:rPr>
        <w:t>opstuvning</w:t>
      </w:r>
      <w:proofErr w:type="spellEnd"/>
      <w:r w:rsidR="000F4083">
        <w:rPr>
          <w:sz w:val="22"/>
          <w:szCs w:val="22"/>
        </w:rPr>
        <w:t xml:space="preserve"> af </w:t>
      </w:r>
      <w:r w:rsidR="009C1AC8">
        <w:rPr>
          <w:sz w:val="22"/>
          <w:szCs w:val="22"/>
        </w:rPr>
        <w:t>regnvand</w:t>
      </w:r>
      <w:r w:rsidR="00016E06">
        <w:rPr>
          <w:sz w:val="22"/>
          <w:szCs w:val="22"/>
        </w:rPr>
        <w:t xml:space="preserve"> </w:t>
      </w:r>
      <w:r w:rsidR="009C1AC8">
        <w:rPr>
          <w:sz w:val="22"/>
          <w:szCs w:val="22"/>
        </w:rPr>
        <w:t>på</w:t>
      </w:r>
      <w:r w:rsidR="00016E06">
        <w:rPr>
          <w:sz w:val="22"/>
          <w:szCs w:val="22"/>
        </w:rPr>
        <w:t xml:space="preserve"> udvalgte befæstede arealer og udvalgte grønne friarealer </w:t>
      </w:r>
      <w:r w:rsidR="00495D0A">
        <w:rPr>
          <w:sz w:val="22"/>
          <w:szCs w:val="22"/>
        </w:rPr>
        <w:t xml:space="preserve">ved ekstreme </w:t>
      </w:r>
      <w:proofErr w:type="spellStart"/>
      <w:r w:rsidR="00495D0A">
        <w:rPr>
          <w:sz w:val="22"/>
          <w:szCs w:val="22"/>
        </w:rPr>
        <w:t>regnhændelser</w:t>
      </w:r>
      <w:proofErr w:type="spellEnd"/>
      <w:r w:rsidR="00495D0A">
        <w:rPr>
          <w:sz w:val="22"/>
          <w:szCs w:val="22"/>
        </w:rPr>
        <w:t xml:space="preserve">, vurderes det, at </w:t>
      </w:r>
      <w:proofErr w:type="spellStart"/>
      <w:r w:rsidR="00E659F8">
        <w:rPr>
          <w:sz w:val="22"/>
          <w:szCs w:val="22"/>
        </w:rPr>
        <w:t>retailparken</w:t>
      </w:r>
      <w:proofErr w:type="spellEnd"/>
      <w:r w:rsidR="00E659F8">
        <w:rPr>
          <w:sz w:val="22"/>
          <w:szCs w:val="22"/>
        </w:rPr>
        <w:t xml:space="preserve"> ikke vil </w:t>
      </w:r>
      <w:r w:rsidR="000F4083">
        <w:rPr>
          <w:sz w:val="22"/>
          <w:szCs w:val="22"/>
        </w:rPr>
        <w:t>give</w:t>
      </w:r>
      <w:r w:rsidR="009C1AC8">
        <w:rPr>
          <w:sz w:val="22"/>
          <w:szCs w:val="22"/>
        </w:rPr>
        <w:t xml:space="preserve"> anledning til oversvømmelser</w:t>
      </w:r>
      <w:r w:rsidR="0067694F">
        <w:rPr>
          <w:sz w:val="22"/>
          <w:szCs w:val="22"/>
        </w:rPr>
        <w:t xml:space="preserve"> i anlægs- og driftsfasen</w:t>
      </w:r>
      <w:r w:rsidR="008662DF">
        <w:rPr>
          <w:sz w:val="22"/>
          <w:szCs w:val="22"/>
        </w:rPr>
        <w:t>, herunder skadevoldende oversvømmelser internt i området.</w:t>
      </w:r>
      <w:r w:rsidR="0067694F">
        <w:rPr>
          <w:sz w:val="22"/>
          <w:szCs w:val="22"/>
        </w:rPr>
        <w:t xml:space="preserve"> </w:t>
      </w:r>
      <w:r w:rsidRPr="00F62F4B" w:rsidR="0067694F">
        <w:rPr>
          <w:sz w:val="22"/>
          <w:szCs w:val="22"/>
        </w:rPr>
        <w:t>I anlægsfasen etableres de blivende grøfter i takt med anlæg af servicevejene og kan derfor håndtere regnvandet fra udbygningen.</w:t>
      </w:r>
    </w:p>
    <w:p w:rsidR="00EE5F36" w:rsidP="00F147B0" w:rsidRDefault="00E21802" w14:paraId="077A766D" w14:textId="0EFFBF32">
      <w:pPr>
        <w:rPr>
          <w:sz w:val="22"/>
          <w:szCs w:val="22"/>
        </w:rPr>
      </w:pPr>
      <w:r>
        <w:rPr>
          <w:sz w:val="22"/>
          <w:szCs w:val="22"/>
        </w:rPr>
        <w:t>Løsningerne sikrer desuden</w:t>
      </w:r>
      <w:r w:rsidR="00AF563C">
        <w:rPr>
          <w:sz w:val="22"/>
          <w:szCs w:val="22"/>
        </w:rPr>
        <w:t xml:space="preserve"> rensning af regnvand</w:t>
      </w:r>
      <w:r w:rsidR="00040C1F">
        <w:rPr>
          <w:sz w:val="22"/>
          <w:szCs w:val="22"/>
        </w:rPr>
        <w:t xml:space="preserve"> </w:t>
      </w:r>
      <w:r w:rsidR="00727DEA">
        <w:rPr>
          <w:sz w:val="22"/>
          <w:szCs w:val="22"/>
        </w:rPr>
        <w:t xml:space="preserve">fra veje </w:t>
      </w:r>
      <w:r w:rsidR="00460595">
        <w:rPr>
          <w:sz w:val="22"/>
          <w:szCs w:val="22"/>
        </w:rPr>
        <w:t xml:space="preserve">og arealer </w:t>
      </w:r>
      <w:r w:rsidR="00727DEA">
        <w:rPr>
          <w:sz w:val="22"/>
          <w:szCs w:val="22"/>
        </w:rPr>
        <w:t>med tung trafik</w:t>
      </w:r>
      <w:r w:rsidR="00460595">
        <w:rPr>
          <w:sz w:val="22"/>
          <w:szCs w:val="22"/>
        </w:rPr>
        <w:t xml:space="preserve"> samt</w:t>
      </w:r>
      <w:r w:rsidR="006443EC">
        <w:rPr>
          <w:sz w:val="22"/>
          <w:szCs w:val="22"/>
        </w:rPr>
        <w:t xml:space="preserve"> </w:t>
      </w:r>
      <w:r w:rsidR="00460595">
        <w:rPr>
          <w:sz w:val="22"/>
          <w:szCs w:val="22"/>
        </w:rPr>
        <w:t xml:space="preserve">fra </w:t>
      </w:r>
      <w:r w:rsidR="006443EC">
        <w:rPr>
          <w:sz w:val="22"/>
          <w:szCs w:val="22"/>
        </w:rPr>
        <w:t>p</w:t>
      </w:r>
      <w:r>
        <w:rPr>
          <w:sz w:val="22"/>
          <w:szCs w:val="22"/>
        </w:rPr>
        <w:t>a</w:t>
      </w:r>
      <w:r w:rsidR="006443EC">
        <w:rPr>
          <w:sz w:val="22"/>
          <w:szCs w:val="22"/>
        </w:rPr>
        <w:t xml:space="preserve">rkeringsarealer </w:t>
      </w:r>
      <w:r w:rsidR="00460595">
        <w:rPr>
          <w:sz w:val="22"/>
          <w:szCs w:val="22"/>
        </w:rPr>
        <w:t xml:space="preserve">og rastepladsen </w:t>
      </w:r>
      <w:r w:rsidR="00BF08E6">
        <w:rPr>
          <w:sz w:val="22"/>
          <w:szCs w:val="22"/>
        </w:rPr>
        <w:t xml:space="preserve">mod syd. Dermed </w:t>
      </w:r>
      <w:r w:rsidR="002B43A7">
        <w:rPr>
          <w:sz w:val="22"/>
          <w:szCs w:val="22"/>
        </w:rPr>
        <w:t xml:space="preserve">vurderes driften af </w:t>
      </w:r>
      <w:proofErr w:type="spellStart"/>
      <w:r w:rsidR="002B43A7">
        <w:rPr>
          <w:sz w:val="22"/>
          <w:szCs w:val="22"/>
        </w:rPr>
        <w:t>retailpar</w:t>
      </w:r>
      <w:r w:rsidR="00B16EC1">
        <w:rPr>
          <w:sz w:val="22"/>
          <w:szCs w:val="22"/>
        </w:rPr>
        <w:t>ken</w:t>
      </w:r>
      <w:proofErr w:type="spellEnd"/>
      <w:r w:rsidR="00B16EC1">
        <w:rPr>
          <w:sz w:val="22"/>
          <w:szCs w:val="22"/>
        </w:rPr>
        <w:t xml:space="preserve"> ikke at medføre nedsivning af forurenende stoffer.</w:t>
      </w:r>
    </w:p>
    <w:p w:rsidR="001E67BE" w:rsidRDefault="001E67BE" w14:paraId="420C3612" w14:textId="77777777">
      <w:pPr>
        <w:rPr>
          <w:b/>
          <w:bCs/>
          <w:sz w:val="22"/>
          <w:szCs w:val="22"/>
        </w:rPr>
      </w:pPr>
      <w:r>
        <w:rPr>
          <w:b/>
          <w:bCs/>
          <w:sz w:val="22"/>
          <w:szCs w:val="22"/>
        </w:rPr>
        <w:br w:type="page"/>
      </w:r>
    </w:p>
    <w:p w:rsidRPr="002F4557" w:rsidR="00DE0C1A" w:rsidP="00DE0C1A" w:rsidRDefault="00FF3B89" w14:paraId="0A9161DF" w14:textId="3A78A985">
      <w:pPr>
        <w:rPr>
          <w:b/>
          <w:bCs/>
          <w:sz w:val="22"/>
          <w:szCs w:val="22"/>
        </w:rPr>
      </w:pPr>
      <w:r w:rsidRPr="002F4557">
        <w:rPr>
          <w:b/>
          <w:bCs/>
          <w:sz w:val="22"/>
          <w:szCs w:val="22"/>
        </w:rPr>
        <w:t>Beskyttede arter</w:t>
      </w:r>
    </w:p>
    <w:p w:rsidR="004D6764" w:rsidP="00C8429C" w:rsidRDefault="006F342A" w14:paraId="02C04061" w14:textId="2E1D5E6B">
      <w:pPr>
        <w:rPr>
          <w:sz w:val="22"/>
          <w:szCs w:val="22"/>
        </w:rPr>
      </w:pPr>
      <w:r w:rsidRPr="00A01B6D">
        <w:rPr>
          <w:sz w:val="22"/>
          <w:szCs w:val="22"/>
        </w:rPr>
        <w:t>I p</w:t>
      </w:r>
      <w:r w:rsidRPr="00A01B6D" w:rsidR="003D077C">
        <w:rPr>
          <w:sz w:val="22"/>
          <w:szCs w:val="22"/>
        </w:rPr>
        <w:t>laner og</w:t>
      </w:r>
      <w:r w:rsidRPr="00A01B6D">
        <w:rPr>
          <w:sz w:val="22"/>
          <w:szCs w:val="22"/>
        </w:rPr>
        <w:t xml:space="preserve"> projektet for </w:t>
      </w:r>
      <w:proofErr w:type="spellStart"/>
      <w:r w:rsidRPr="00A01B6D">
        <w:rPr>
          <w:sz w:val="22"/>
          <w:szCs w:val="22"/>
        </w:rPr>
        <w:t>retailparken</w:t>
      </w:r>
      <w:proofErr w:type="spellEnd"/>
      <w:r w:rsidRPr="00A01B6D" w:rsidR="00BB024B">
        <w:rPr>
          <w:sz w:val="22"/>
          <w:szCs w:val="22"/>
        </w:rPr>
        <w:t xml:space="preserve"> </w:t>
      </w:r>
      <w:r w:rsidRPr="00A01B6D">
        <w:rPr>
          <w:sz w:val="22"/>
          <w:szCs w:val="22"/>
        </w:rPr>
        <w:t xml:space="preserve">er der indarbejdet </w:t>
      </w:r>
      <w:r w:rsidRPr="00A01B6D" w:rsidR="005E22BD">
        <w:rPr>
          <w:sz w:val="22"/>
          <w:szCs w:val="22"/>
        </w:rPr>
        <w:t xml:space="preserve">en række tiltag og bestemmelser, ligesom der er </w:t>
      </w:r>
      <w:r w:rsidRPr="00A01B6D" w:rsidR="00A01B6D">
        <w:rPr>
          <w:sz w:val="22"/>
          <w:szCs w:val="22"/>
        </w:rPr>
        <w:t>fastsat</w:t>
      </w:r>
      <w:r w:rsidRPr="00A01B6D" w:rsidR="005E22BD">
        <w:rPr>
          <w:sz w:val="22"/>
          <w:szCs w:val="22"/>
        </w:rPr>
        <w:t xml:space="preserve"> </w:t>
      </w:r>
      <w:r w:rsidRPr="00A01B6D" w:rsidR="00A01B6D">
        <w:rPr>
          <w:sz w:val="22"/>
          <w:szCs w:val="22"/>
        </w:rPr>
        <w:t>specifikke</w:t>
      </w:r>
      <w:r w:rsidRPr="00A01B6D" w:rsidR="00D05FA0">
        <w:rPr>
          <w:sz w:val="22"/>
          <w:szCs w:val="22"/>
        </w:rPr>
        <w:t xml:space="preserve"> </w:t>
      </w:r>
      <w:r w:rsidRPr="00A01B6D" w:rsidR="00BB024B">
        <w:rPr>
          <w:sz w:val="22"/>
          <w:szCs w:val="22"/>
        </w:rPr>
        <w:t>afværgetiltag</w:t>
      </w:r>
      <w:r w:rsidRPr="00A01B6D" w:rsidR="005B5E26">
        <w:rPr>
          <w:sz w:val="22"/>
          <w:szCs w:val="22"/>
        </w:rPr>
        <w:t xml:space="preserve"> </w:t>
      </w:r>
      <w:r w:rsidR="004A51CA">
        <w:rPr>
          <w:sz w:val="22"/>
          <w:szCs w:val="22"/>
        </w:rPr>
        <w:t>ift. flagermus.</w:t>
      </w:r>
      <w:r w:rsidRPr="00A01B6D" w:rsidR="005B5E26">
        <w:rPr>
          <w:sz w:val="22"/>
          <w:szCs w:val="22"/>
        </w:rPr>
        <w:t xml:space="preserve"> </w:t>
      </w:r>
      <w:r w:rsidR="0020092A">
        <w:rPr>
          <w:sz w:val="22"/>
          <w:szCs w:val="22"/>
        </w:rPr>
        <w:t xml:space="preserve">Afværgetiltag er fastsat på grundlag af </w:t>
      </w:r>
      <w:r w:rsidR="005F6017">
        <w:rPr>
          <w:sz w:val="22"/>
          <w:szCs w:val="22"/>
        </w:rPr>
        <w:t>en række forundersøgelser og lytninger</w:t>
      </w:r>
      <w:r w:rsidR="00B61622">
        <w:rPr>
          <w:sz w:val="22"/>
          <w:szCs w:val="22"/>
        </w:rPr>
        <w:t xml:space="preserve"> </w:t>
      </w:r>
      <w:r w:rsidR="00AB1FDB">
        <w:rPr>
          <w:sz w:val="22"/>
          <w:szCs w:val="22"/>
        </w:rPr>
        <w:t>til afdækning af flagermusenes til</w:t>
      </w:r>
      <w:r w:rsidR="00ED6321">
        <w:rPr>
          <w:sz w:val="22"/>
          <w:szCs w:val="22"/>
        </w:rPr>
        <w:t>stedeværelse i projektområ</w:t>
      </w:r>
      <w:r w:rsidR="00372F8A">
        <w:rPr>
          <w:sz w:val="22"/>
          <w:szCs w:val="22"/>
        </w:rPr>
        <w:t>det.</w:t>
      </w:r>
      <w:r w:rsidR="00AB2D1B">
        <w:rPr>
          <w:sz w:val="22"/>
          <w:szCs w:val="22"/>
        </w:rPr>
        <w:t xml:space="preserve"> </w:t>
      </w:r>
      <w:r w:rsidR="00FC19E9">
        <w:rPr>
          <w:sz w:val="22"/>
          <w:szCs w:val="22"/>
        </w:rPr>
        <w:t>Afv</w:t>
      </w:r>
      <w:r w:rsidR="008F3E01">
        <w:rPr>
          <w:sz w:val="22"/>
          <w:szCs w:val="22"/>
        </w:rPr>
        <w:t xml:space="preserve">ærge og øvrige tiltag vil </w:t>
      </w:r>
      <w:r w:rsidR="008C77E4">
        <w:rPr>
          <w:sz w:val="22"/>
          <w:szCs w:val="22"/>
        </w:rPr>
        <w:t>afbøde påvirkninge</w:t>
      </w:r>
      <w:r w:rsidR="004A2147">
        <w:rPr>
          <w:sz w:val="22"/>
          <w:szCs w:val="22"/>
        </w:rPr>
        <w:t xml:space="preserve">r fra bl.a. nedrivning af den eksisterende bebyggelse i området samt </w:t>
      </w:r>
      <w:r w:rsidR="009B3FEC">
        <w:rPr>
          <w:sz w:val="22"/>
          <w:szCs w:val="22"/>
        </w:rPr>
        <w:t xml:space="preserve">fra fældning af dele af de eksisterende træer og levende hegn i området. Herudover </w:t>
      </w:r>
      <w:r w:rsidR="00DF77AC">
        <w:rPr>
          <w:sz w:val="22"/>
          <w:szCs w:val="22"/>
        </w:rPr>
        <w:t>udgør</w:t>
      </w:r>
      <w:r w:rsidR="009B3FEC">
        <w:rPr>
          <w:sz w:val="22"/>
          <w:szCs w:val="22"/>
        </w:rPr>
        <w:t xml:space="preserve"> </w:t>
      </w:r>
      <w:r w:rsidR="00053D38">
        <w:rPr>
          <w:sz w:val="22"/>
          <w:szCs w:val="22"/>
        </w:rPr>
        <w:t>tiltag</w:t>
      </w:r>
      <w:r w:rsidR="00DF77AC">
        <w:rPr>
          <w:sz w:val="22"/>
          <w:szCs w:val="22"/>
        </w:rPr>
        <w:t>ene en</w:t>
      </w:r>
      <w:r w:rsidR="00E42BB4">
        <w:rPr>
          <w:sz w:val="22"/>
          <w:szCs w:val="22"/>
        </w:rPr>
        <w:t xml:space="preserve"> </w:t>
      </w:r>
      <w:r w:rsidR="00A75662">
        <w:rPr>
          <w:sz w:val="22"/>
          <w:szCs w:val="22"/>
        </w:rPr>
        <w:t>bevaring af dele af områdets levende hegn</w:t>
      </w:r>
      <w:r w:rsidR="008E16E8">
        <w:rPr>
          <w:sz w:val="22"/>
          <w:szCs w:val="22"/>
        </w:rPr>
        <w:t xml:space="preserve"> med supplerende plantning</w:t>
      </w:r>
      <w:r w:rsidR="00DF77AC">
        <w:rPr>
          <w:sz w:val="22"/>
          <w:szCs w:val="22"/>
        </w:rPr>
        <w:t>, så de</w:t>
      </w:r>
      <w:r w:rsidR="00C93227">
        <w:rPr>
          <w:sz w:val="22"/>
          <w:szCs w:val="22"/>
        </w:rPr>
        <w:t xml:space="preserve"> </w:t>
      </w:r>
      <w:r w:rsidR="00DF77AC">
        <w:rPr>
          <w:sz w:val="22"/>
          <w:szCs w:val="22"/>
        </w:rPr>
        <w:t xml:space="preserve">fortsat </w:t>
      </w:r>
      <w:r w:rsidR="00C93227">
        <w:rPr>
          <w:sz w:val="22"/>
          <w:szCs w:val="22"/>
        </w:rPr>
        <w:t>kan fungere som</w:t>
      </w:r>
      <w:r w:rsidR="00DF77AC">
        <w:rPr>
          <w:sz w:val="22"/>
          <w:szCs w:val="22"/>
        </w:rPr>
        <w:t xml:space="preserve"> </w:t>
      </w:r>
      <w:r w:rsidR="00FF3173">
        <w:rPr>
          <w:sz w:val="22"/>
          <w:szCs w:val="22"/>
        </w:rPr>
        <w:t>ledelinjer og fødesøgningsområder</w:t>
      </w:r>
      <w:r w:rsidR="00C93227">
        <w:rPr>
          <w:sz w:val="22"/>
          <w:szCs w:val="22"/>
        </w:rPr>
        <w:t xml:space="preserve"> for flagermus</w:t>
      </w:r>
      <w:r w:rsidR="00783465">
        <w:rPr>
          <w:sz w:val="22"/>
          <w:szCs w:val="22"/>
        </w:rPr>
        <w:t xml:space="preserve">, ligesom </w:t>
      </w:r>
      <w:r w:rsidR="005C3986">
        <w:rPr>
          <w:sz w:val="22"/>
          <w:szCs w:val="22"/>
        </w:rPr>
        <w:t xml:space="preserve">bestemmelser vil forebygge lyspåvirkning af disse væsentlige biotoper </w:t>
      </w:r>
      <w:r w:rsidR="00725171">
        <w:rPr>
          <w:sz w:val="22"/>
          <w:szCs w:val="22"/>
        </w:rPr>
        <w:t>for flagermus.</w:t>
      </w:r>
    </w:p>
    <w:p w:rsidR="00CF1EDB" w:rsidP="00C8429C" w:rsidRDefault="005C0715" w14:paraId="3857926C" w14:textId="3B53390B">
      <w:pPr>
        <w:rPr>
          <w:sz w:val="22"/>
          <w:szCs w:val="22"/>
        </w:rPr>
      </w:pPr>
      <w:r>
        <w:rPr>
          <w:sz w:val="22"/>
          <w:szCs w:val="22"/>
        </w:rPr>
        <w:t>På dette grundlag vurderes</w:t>
      </w:r>
      <w:r w:rsidR="00102782">
        <w:rPr>
          <w:sz w:val="22"/>
          <w:szCs w:val="22"/>
        </w:rPr>
        <w:t xml:space="preserve"> det,</w:t>
      </w:r>
      <w:r>
        <w:rPr>
          <w:sz w:val="22"/>
          <w:szCs w:val="22"/>
        </w:rPr>
        <w:t xml:space="preserve"> </w:t>
      </w:r>
      <w:r w:rsidRPr="00A01B6D">
        <w:rPr>
          <w:sz w:val="22"/>
          <w:szCs w:val="22"/>
        </w:rPr>
        <w:t xml:space="preserve">at </w:t>
      </w:r>
      <w:r w:rsidR="00B01629">
        <w:rPr>
          <w:sz w:val="22"/>
          <w:szCs w:val="22"/>
        </w:rPr>
        <w:t xml:space="preserve">der kun vil være en lille påvirkning og at </w:t>
      </w:r>
      <w:r w:rsidRPr="00A01B6D">
        <w:rPr>
          <w:sz w:val="22"/>
          <w:szCs w:val="22"/>
        </w:rPr>
        <w:t>områdets vedvarende økologiske funktionalitet for flagermus</w:t>
      </w:r>
      <w:r w:rsidR="00102782">
        <w:rPr>
          <w:sz w:val="22"/>
          <w:szCs w:val="22"/>
        </w:rPr>
        <w:t xml:space="preserve"> kan opretholdes</w:t>
      </w:r>
      <w:r w:rsidRPr="00A01B6D">
        <w:rPr>
          <w:sz w:val="22"/>
          <w:szCs w:val="22"/>
        </w:rPr>
        <w:t>.</w:t>
      </w:r>
      <w:r w:rsidR="0035452E">
        <w:rPr>
          <w:sz w:val="22"/>
          <w:szCs w:val="22"/>
        </w:rPr>
        <w:t xml:space="preserve"> Der er ikke fundet eller registreret andre bilag IV-arter inden for projektområdet.</w:t>
      </w:r>
    </w:p>
    <w:p w:rsidRPr="002F4557" w:rsidR="00603C6A" w:rsidP="00C8429C" w:rsidRDefault="00603C6A" w14:paraId="64CBFE1F" w14:textId="42C40E0B">
      <w:pPr>
        <w:rPr>
          <w:b/>
          <w:bCs/>
          <w:sz w:val="22"/>
          <w:szCs w:val="22"/>
        </w:rPr>
      </w:pPr>
      <w:r w:rsidRPr="002F4557">
        <w:rPr>
          <w:b/>
          <w:bCs/>
          <w:sz w:val="22"/>
          <w:szCs w:val="22"/>
        </w:rPr>
        <w:t>Jordhåndtering</w:t>
      </w:r>
    </w:p>
    <w:p w:rsidRPr="00690D34" w:rsidR="00FD713A" w:rsidP="00DE0C1A" w:rsidRDefault="00A504C1" w14:paraId="5A6C8CAB" w14:textId="7939C98F">
      <w:pPr>
        <w:rPr>
          <w:sz w:val="22"/>
          <w:szCs w:val="22"/>
        </w:rPr>
      </w:pPr>
      <w:r w:rsidRPr="00B96BA9">
        <w:rPr>
          <w:sz w:val="22"/>
          <w:szCs w:val="22"/>
        </w:rPr>
        <w:t xml:space="preserve">Projektområdet </w:t>
      </w:r>
      <w:r w:rsidR="00181A76">
        <w:rPr>
          <w:sz w:val="22"/>
          <w:szCs w:val="22"/>
        </w:rPr>
        <w:t xml:space="preserve">ligger </w:t>
      </w:r>
      <w:r w:rsidR="00DC3275">
        <w:rPr>
          <w:sz w:val="22"/>
          <w:szCs w:val="22"/>
        </w:rPr>
        <w:t>i landzone bortset fra et mindre område</w:t>
      </w:r>
      <w:r w:rsidRPr="00B96BA9">
        <w:rPr>
          <w:sz w:val="22"/>
          <w:szCs w:val="22"/>
        </w:rPr>
        <w:t xml:space="preserve">klassificeret </w:t>
      </w:r>
      <w:r w:rsidR="00FD713A">
        <w:rPr>
          <w:sz w:val="22"/>
          <w:szCs w:val="22"/>
        </w:rPr>
        <w:t>areal mod vest</w:t>
      </w:r>
      <w:r w:rsidR="00C751C4">
        <w:rPr>
          <w:sz w:val="22"/>
          <w:szCs w:val="22"/>
        </w:rPr>
        <w:t xml:space="preserve">, der er omfattet af gældende </w:t>
      </w:r>
      <w:r w:rsidR="004720B7">
        <w:rPr>
          <w:sz w:val="22"/>
          <w:szCs w:val="22"/>
        </w:rPr>
        <w:t>L</w:t>
      </w:r>
      <w:r w:rsidR="00C751C4">
        <w:rPr>
          <w:sz w:val="22"/>
          <w:szCs w:val="22"/>
        </w:rPr>
        <w:t>okalplan 234</w:t>
      </w:r>
      <w:r w:rsidR="00FD713A">
        <w:rPr>
          <w:sz w:val="22"/>
          <w:szCs w:val="22"/>
        </w:rPr>
        <w:t>.</w:t>
      </w:r>
      <w:r w:rsidR="001B17DA">
        <w:rPr>
          <w:sz w:val="22"/>
          <w:szCs w:val="22"/>
        </w:rPr>
        <w:t xml:space="preserve"> Herudover er </w:t>
      </w:r>
      <w:r w:rsidRPr="001B17DA" w:rsidR="001B17DA">
        <w:rPr>
          <w:sz w:val="22"/>
          <w:szCs w:val="22"/>
        </w:rPr>
        <w:t>d</w:t>
      </w:r>
      <w:r w:rsidRPr="001B17DA" w:rsidR="001B17DA">
        <w:rPr>
          <w:sz w:val="22"/>
          <w:szCs w:val="22"/>
        </w:rPr>
        <w:t>er registreret jordforurening på V1-niveau (</w:t>
      </w:r>
      <w:proofErr w:type="spellStart"/>
      <w:r w:rsidRPr="001B17DA" w:rsidR="001B17DA">
        <w:rPr>
          <w:sz w:val="22"/>
          <w:szCs w:val="22"/>
        </w:rPr>
        <w:t>lokalitetsnr</w:t>
      </w:r>
      <w:proofErr w:type="spellEnd"/>
      <w:r w:rsidRPr="001B17DA" w:rsidR="001B17DA">
        <w:rPr>
          <w:sz w:val="22"/>
          <w:szCs w:val="22"/>
        </w:rPr>
        <w:t xml:space="preserve">. 565-64007) på Vejle Landevej 33 (matr.nr. 6s, Dal by, Grindsted). </w:t>
      </w:r>
      <w:r w:rsidRPr="00690D34" w:rsidR="00690D34">
        <w:rPr>
          <w:sz w:val="22"/>
          <w:szCs w:val="22"/>
        </w:rPr>
        <w:t>På ejendommen</w:t>
      </w:r>
      <w:r w:rsidRPr="00690D34" w:rsidR="00690D34">
        <w:rPr>
          <w:sz w:val="22"/>
          <w:szCs w:val="22"/>
        </w:rPr>
        <w:t xml:space="preserve"> </w:t>
      </w:r>
      <w:r w:rsidRPr="00690D34" w:rsidR="00690D34">
        <w:rPr>
          <w:sz w:val="22"/>
          <w:szCs w:val="22"/>
        </w:rPr>
        <w:t>er der påvist lettere til kraftig forurening med olie- og tjærestoffer i 9 af 10 prøver udtaget af fyldjorden på den del af grunden, der anvendes til erhverv. Derudover er der påvist en kraftig forurening med olie i 1,5-2 m.u.t. syd for værkstedsbygningen</w:t>
      </w:r>
      <w:r w:rsidR="00251F59">
        <w:rPr>
          <w:sz w:val="22"/>
          <w:szCs w:val="22"/>
        </w:rPr>
        <w:t xml:space="preserve">. </w:t>
      </w:r>
      <w:r w:rsidR="00DD69EE">
        <w:rPr>
          <w:sz w:val="22"/>
          <w:szCs w:val="22"/>
        </w:rPr>
        <w:t>Alt</w:t>
      </w:r>
      <w:r w:rsidR="00365D8B">
        <w:rPr>
          <w:sz w:val="22"/>
          <w:szCs w:val="22"/>
        </w:rPr>
        <w:t xml:space="preserve"> håndtering af </w:t>
      </w:r>
      <w:r w:rsidR="00751764">
        <w:rPr>
          <w:sz w:val="22"/>
          <w:szCs w:val="22"/>
        </w:rPr>
        <w:t xml:space="preserve">forurenet eller potentielt forurenet </w:t>
      </w:r>
      <w:r w:rsidR="00365D8B">
        <w:rPr>
          <w:sz w:val="22"/>
          <w:szCs w:val="22"/>
        </w:rPr>
        <w:t>jord skal ske iht. reglerne i jordforureningsloven</w:t>
      </w:r>
      <w:r w:rsidR="00D70B53">
        <w:rPr>
          <w:sz w:val="22"/>
          <w:szCs w:val="22"/>
        </w:rPr>
        <w:t xml:space="preserve"> og jordflytningsbekendtgøre</w:t>
      </w:r>
      <w:r w:rsidR="0036087F">
        <w:rPr>
          <w:sz w:val="22"/>
          <w:szCs w:val="22"/>
        </w:rPr>
        <w:t>lsen</w:t>
      </w:r>
      <w:r w:rsidR="00DD69EE">
        <w:rPr>
          <w:sz w:val="22"/>
          <w:szCs w:val="22"/>
        </w:rPr>
        <w:t>.</w:t>
      </w:r>
      <w:r w:rsidR="00751764">
        <w:rPr>
          <w:sz w:val="22"/>
          <w:szCs w:val="22"/>
        </w:rPr>
        <w:t xml:space="preserve"> </w:t>
      </w:r>
    </w:p>
    <w:p w:rsidR="00B305BF" w:rsidP="00DE0C1A" w:rsidRDefault="004720B7" w14:paraId="2D97A5FF" w14:textId="77777777">
      <w:pPr>
        <w:rPr>
          <w:sz w:val="22"/>
          <w:szCs w:val="22"/>
        </w:rPr>
      </w:pPr>
      <w:proofErr w:type="spellStart"/>
      <w:r>
        <w:rPr>
          <w:sz w:val="22"/>
          <w:szCs w:val="22"/>
        </w:rPr>
        <w:t>Retailparkens</w:t>
      </w:r>
      <w:proofErr w:type="spellEnd"/>
      <w:r>
        <w:rPr>
          <w:sz w:val="22"/>
          <w:szCs w:val="22"/>
        </w:rPr>
        <w:t xml:space="preserve"> realisering forudsætter </w:t>
      </w:r>
      <w:r w:rsidR="00251F59">
        <w:rPr>
          <w:sz w:val="22"/>
          <w:szCs w:val="22"/>
        </w:rPr>
        <w:t xml:space="preserve">generelt </w:t>
      </w:r>
      <w:r>
        <w:rPr>
          <w:sz w:val="22"/>
          <w:szCs w:val="22"/>
        </w:rPr>
        <w:t xml:space="preserve">håndtering af </w:t>
      </w:r>
      <w:r w:rsidR="00166711">
        <w:rPr>
          <w:sz w:val="22"/>
          <w:szCs w:val="22"/>
        </w:rPr>
        <w:t xml:space="preserve">store mængder af jord </w:t>
      </w:r>
      <w:r w:rsidR="00C3047F">
        <w:rPr>
          <w:sz w:val="22"/>
          <w:szCs w:val="22"/>
        </w:rPr>
        <w:t>ifm. anlægsarbejdet</w:t>
      </w:r>
      <w:r w:rsidR="009F3C4C">
        <w:rPr>
          <w:sz w:val="22"/>
          <w:szCs w:val="22"/>
        </w:rPr>
        <w:t xml:space="preserve">. </w:t>
      </w:r>
      <w:r w:rsidR="009F3C4C">
        <w:rPr>
          <w:sz w:val="22"/>
          <w:szCs w:val="22"/>
        </w:rPr>
        <w:t xml:space="preserve">Jordarbejdet skal udføres iht. en udarbejdet jordhåndteringsplan for </w:t>
      </w:r>
      <w:proofErr w:type="spellStart"/>
      <w:r w:rsidR="009F3C4C">
        <w:rPr>
          <w:sz w:val="22"/>
          <w:szCs w:val="22"/>
        </w:rPr>
        <w:t>retailparken</w:t>
      </w:r>
      <w:proofErr w:type="spellEnd"/>
      <w:r w:rsidR="009F3C4C">
        <w:rPr>
          <w:sz w:val="22"/>
          <w:szCs w:val="22"/>
        </w:rPr>
        <w:t>.</w:t>
      </w:r>
    </w:p>
    <w:p w:rsidR="00FC10AA" w:rsidP="00DE0C1A" w:rsidRDefault="00B305BF" w14:paraId="501A7F65" w14:textId="77777777">
      <w:pPr>
        <w:rPr>
          <w:sz w:val="22"/>
          <w:szCs w:val="22"/>
        </w:rPr>
      </w:pPr>
      <w:r>
        <w:rPr>
          <w:sz w:val="22"/>
          <w:szCs w:val="22"/>
        </w:rPr>
        <w:t>Der forventes</w:t>
      </w:r>
      <w:r w:rsidR="001450F4">
        <w:rPr>
          <w:sz w:val="22"/>
          <w:szCs w:val="22"/>
        </w:rPr>
        <w:t xml:space="preserve"> et overskud af muldjord eller fyldjord på ca. 125.000 </w:t>
      </w:r>
      <w:r w:rsidR="0013104A">
        <w:rPr>
          <w:sz w:val="22"/>
          <w:szCs w:val="22"/>
        </w:rPr>
        <w:t xml:space="preserve">m³, som </w:t>
      </w:r>
      <w:r w:rsidR="0066588F">
        <w:rPr>
          <w:sz w:val="22"/>
          <w:szCs w:val="22"/>
        </w:rPr>
        <w:t xml:space="preserve">fyldes i lavninger ved byggemodning samt </w:t>
      </w:r>
      <w:r w:rsidR="0013104A">
        <w:rPr>
          <w:sz w:val="22"/>
          <w:szCs w:val="22"/>
        </w:rPr>
        <w:t>genindbygges</w:t>
      </w:r>
      <w:r w:rsidR="0066588F">
        <w:rPr>
          <w:sz w:val="22"/>
          <w:szCs w:val="22"/>
        </w:rPr>
        <w:t xml:space="preserve"> </w:t>
      </w:r>
      <w:r w:rsidR="00954512">
        <w:rPr>
          <w:sz w:val="22"/>
          <w:szCs w:val="22"/>
        </w:rPr>
        <w:t>i omkransende jordvolde</w:t>
      </w:r>
      <w:r w:rsidR="00C14E5D">
        <w:rPr>
          <w:sz w:val="22"/>
          <w:szCs w:val="22"/>
        </w:rPr>
        <w:t>, der etableres på indersiden af de levende hegn.</w:t>
      </w:r>
      <w:r w:rsidRPr="00C46137" w:rsidR="001F6C2F">
        <w:rPr>
          <w:sz w:val="22"/>
          <w:szCs w:val="22"/>
        </w:rPr>
        <w:t xml:space="preserve"> </w:t>
      </w:r>
      <w:r w:rsidRPr="00C46137" w:rsidR="00C46137">
        <w:rPr>
          <w:sz w:val="22"/>
          <w:szCs w:val="22"/>
        </w:rPr>
        <w:t>Kun forurenet eller ikke-anvendelig jord vil skulle bortkøres i lastbiler.</w:t>
      </w:r>
      <w:r w:rsidR="00431F87">
        <w:rPr>
          <w:sz w:val="22"/>
          <w:szCs w:val="22"/>
        </w:rPr>
        <w:t xml:space="preserve"> </w:t>
      </w:r>
      <w:r w:rsidR="009F3C4C">
        <w:rPr>
          <w:sz w:val="22"/>
          <w:szCs w:val="22"/>
        </w:rPr>
        <w:t xml:space="preserve">Heraf vil </w:t>
      </w:r>
      <w:r w:rsidRPr="009F3C4C" w:rsidR="009F3C4C">
        <w:rPr>
          <w:sz w:val="22"/>
          <w:szCs w:val="22"/>
        </w:rPr>
        <w:t xml:space="preserve">lettere </w:t>
      </w:r>
      <w:r w:rsidRPr="009F3C4C" w:rsidR="009F3C4C">
        <w:rPr>
          <w:sz w:val="22"/>
          <w:szCs w:val="22"/>
        </w:rPr>
        <w:t xml:space="preserve">forurenet- </w:t>
      </w:r>
      <w:r w:rsidRPr="009F3C4C" w:rsidR="009F3C4C">
        <w:rPr>
          <w:sz w:val="22"/>
          <w:szCs w:val="22"/>
        </w:rPr>
        <w:t>og kraftigt forurenet jord vil blive kørt til godkendt modtager.</w:t>
      </w:r>
      <w:r w:rsidRPr="009F3C4C" w:rsidR="009F3C4C">
        <w:rPr>
          <w:sz w:val="22"/>
          <w:szCs w:val="22"/>
        </w:rPr>
        <w:t xml:space="preserve"> </w:t>
      </w:r>
    </w:p>
    <w:p w:rsidR="00A87E74" w:rsidP="00DE0C1A" w:rsidRDefault="00E40358" w14:paraId="11DEC5DD" w14:textId="35249F01">
      <w:pPr>
        <w:rPr>
          <w:sz w:val="22"/>
          <w:szCs w:val="22"/>
        </w:rPr>
      </w:pPr>
      <w:r>
        <w:rPr>
          <w:sz w:val="22"/>
          <w:szCs w:val="22"/>
        </w:rPr>
        <w:t xml:space="preserve">I projektet er </w:t>
      </w:r>
      <w:r w:rsidR="00C72221">
        <w:rPr>
          <w:sz w:val="22"/>
          <w:szCs w:val="22"/>
        </w:rPr>
        <w:t xml:space="preserve">indarbejdet </w:t>
      </w:r>
      <w:r w:rsidR="009022A7">
        <w:rPr>
          <w:sz w:val="22"/>
          <w:szCs w:val="22"/>
        </w:rPr>
        <w:t xml:space="preserve">de </w:t>
      </w:r>
      <w:r w:rsidR="00A70052">
        <w:rPr>
          <w:sz w:val="22"/>
          <w:szCs w:val="22"/>
        </w:rPr>
        <w:t>nævnte</w:t>
      </w:r>
      <w:r w:rsidR="00A87E74">
        <w:rPr>
          <w:sz w:val="22"/>
          <w:szCs w:val="22"/>
        </w:rPr>
        <w:t xml:space="preserve"> </w:t>
      </w:r>
      <w:r w:rsidR="00A70052">
        <w:rPr>
          <w:sz w:val="22"/>
          <w:szCs w:val="22"/>
        </w:rPr>
        <w:t>terrænreguleringsaktiviteter</w:t>
      </w:r>
      <w:r w:rsidR="00FC10AA">
        <w:rPr>
          <w:sz w:val="22"/>
          <w:szCs w:val="22"/>
        </w:rPr>
        <w:t xml:space="preserve">, ligesom planerne medvirker til at forebygge </w:t>
      </w:r>
      <w:r w:rsidR="00E075A6">
        <w:rPr>
          <w:sz w:val="22"/>
          <w:szCs w:val="22"/>
        </w:rPr>
        <w:t>nedsivende forurening fra arealer</w:t>
      </w:r>
      <w:r w:rsidR="00FA7766">
        <w:rPr>
          <w:sz w:val="22"/>
          <w:szCs w:val="22"/>
        </w:rPr>
        <w:t>, hvor der håndteres forurenende stoffer. Samlet</w:t>
      </w:r>
      <w:r w:rsidR="00CF4028">
        <w:rPr>
          <w:sz w:val="22"/>
          <w:szCs w:val="22"/>
        </w:rPr>
        <w:t xml:space="preserve"> vurderes</w:t>
      </w:r>
      <w:r w:rsidR="00FC10AA">
        <w:rPr>
          <w:sz w:val="22"/>
          <w:szCs w:val="22"/>
        </w:rPr>
        <w:t xml:space="preserve"> påvirkningen </w:t>
      </w:r>
      <w:r w:rsidR="00535D1F">
        <w:rPr>
          <w:sz w:val="22"/>
          <w:szCs w:val="22"/>
        </w:rPr>
        <w:t xml:space="preserve">på jord og fra jordhåndtering at </w:t>
      </w:r>
      <w:r w:rsidR="000A0E71">
        <w:rPr>
          <w:sz w:val="22"/>
          <w:szCs w:val="22"/>
        </w:rPr>
        <w:t>være lille med de forudsatte tiltag og rammer.</w:t>
      </w:r>
    </w:p>
    <w:p w:rsidRPr="002F4557" w:rsidR="00722F6D" w:rsidP="00722F6D" w:rsidRDefault="00722F6D" w14:paraId="79C69179" w14:textId="1E34FDB1">
      <w:pPr>
        <w:rPr>
          <w:b/>
          <w:bCs/>
          <w:sz w:val="22"/>
          <w:szCs w:val="22"/>
        </w:rPr>
      </w:pPr>
      <w:r>
        <w:rPr>
          <w:b/>
          <w:bCs/>
          <w:sz w:val="22"/>
          <w:szCs w:val="22"/>
        </w:rPr>
        <w:t>Landskab og visuelle forhold</w:t>
      </w:r>
    </w:p>
    <w:p w:rsidR="007A7CAE" w:rsidP="00722F6D" w:rsidRDefault="00E93EA3" w14:paraId="1132BD72" w14:textId="0C59D7B5">
      <w:pPr>
        <w:rPr>
          <w:sz w:val="22"/>
          <w:szCs w:val="22"/>
        </w:rPr>
      </w:pPr>
      <w:r>
        <w:rPr>
          <w:sz w:val="22"/>
          <w:szCs w:val="22"/>
        </w:rPr>
        <w:t xml:space="preserve">Grindsted Retail Park etableres i et </w:t>
      </w:r>
      <w:r w:rsidR="007934A0">
        <w:rPr>
          <w:sz w:val="22"/>
          <w:szCs w:val="22"/>
        </w:rPr>
        <w:t xml:space="preserve">fladt </w:t>
      </w:r>
      <w:proofErr w:type="spellStart"/>
      <w:r w:rsidR="00F40407">
        <w:rPr>
          <w:sz w:val="22"/>
          <w:szCs w:val="22"/>
        </w:rPr>
        <w:t>hedeslette</w:t>
      </w:r>
      <w:proofErr w:type="spellEnd"/>
      <w:r w:rsidR="00F40407">
        <w:rPr>
          <w:sz w:val="22"/>
          <w:szCs w:val="22"/>
        </w:rPr>
        <w:t xml:space="preserve"> landskab, der typisk er visuelt brudt af levende hegn</w:t>
      </w:r>
      <w:r w:rsidR="00C4530A">
        <w:rPr>
          <w:sz w:val="22"/>
          <w:szCs w:val="22"/>
        </w:rPr>
        <w:t>, men også kendetegnet ved en stor skala.</w:t>
      </w:r>
      <w:r w:rsidR="007A7CAE">
        <w:rPr>
          <w:sz w:val="22"/>
          <w:szCs w:val="22"/>
        </w:rPr>
        <w:t xml:space="preserve"> </w:t>
      </w:r>
      <w:r w:rsidR="008B76E3">
        <w:rPr>
          <w:sz w:val="22"/>
          <w:szCs w:val="22"/>
        </w:rPr>
        <w:t>Området er især</w:t>
      </w:r>
      <w:r w:rsidR="007A7CAE">
        <w:rPr>
          <w:sz w:val="22"/>
          <w:szCs w:val="22"/>
        </w:rPr>
        <w:t xml:space="preserve"> </w:t>
      </w:r>
      <w:r w:rsidR="008B76E3">
        <w:rPr>
          <w:sz w:val="22"/>
          <w:szCs w:val="22"/>
        </w:rPr>
        <w:t>synligt fra Vejle Landevej</w:t>
      </w:r>
      <w:r w:rsidR="00BC40DE">
        <w:rPr>
          <w:sz w:val="22"/>
          <w:szCs w:val="22"/>
        </w:rPr>
        <w:t xml:space="preserve">, mens </w:t>
      </w:r>
      <w:r w:rsidR="00D74214">
        <w:rPr>
          <w:sz w:val="22"/>
          <w:szCs w:val="22"/>
        </w:rPr>
        <w:t xml:space="preserve">eksisterende levende hegn </w:t>
      </w:r>
      <w:r w:rsidR="002115C7">
        <w:rPr>
          <w:sz w:val="22"/>
          <w:szCs w:val="22"/>
        </w:rPr>
        <w:t xml:space="preserve">typisk </w:t>
      </w:r>
      <w:r w:rsidR="00D74214">
        <w:rPr>
          <w:sz w:val="22"/>
          <w:szCs w:val="22"/>
        </w:rPr>
        <w:t xml:space="preserve">afskærmer visuelt </w:t>
      </w:r>
      <w:r w:rsidR="002115C7">
        <w:rPr>
          <w:sz w:val="22"/>
          <w:szCs w:val="22"/>
        </w:rPr>
        <w:t xml:space="preserve">fra </w:t>
      </w:r>
      <w:r w:rsidR="0000389F">
        <w:rPr>
          <w:sz w:val="22"/>
          <w:szCs w:val="22"/>
        </w:rPr>
        <w:t>de øvrige omgivelser.</w:t>
      </w:r>
    </w:p>
    <w:p w:rsidR="00492D75" w:rsidP="00722F6D" w:rsidRDefault="008B76E3" w14:paraId="748B1AC3" w14:textId="41AD3592">
      <w:pPr>
        <w:rPr>
          <w:sz w:val="22"/>
          <w:szCs w:val="22"/>
        </w:rPr>
      </w:pPr>
      <w:r>
        <w:rPr>
          <w:sz w:val="22"/>
          <w:szCs w:val="22"/>
        </w:rPr>
        <w:t xml:space="preserve">Projektet omfatter </w:t>
      </w:r>
      <w:r w:rsidR="00C80603">
        <w:rPr>
          <w:sz w:val="22"/>
          <w:szCs w:val="22"/>
        </w:rPr>
        <w:t xml:space="preserve">op til 100.000 m² bebyggelse </w:t>
      </w:r>
      <w:r w:rsidR="00BC40DE">
        <w:rPr>
          <w:sz w:val="22"/>
          <w:szCs w:val="22"/>
        </w:rPr>
        <w:t>med en højde på maks. 10 m mod Vejle Landevej</w:t>
      </w:r>
      <w:r w:rsidR="00E676C6">
        <w:rPr>
          <w:sz w:val="22"/>
          <w:szCs w:val="22"/>
        </w:rPr>
        <w:t xml:space="preserve"> og maks. 15 m i øvrigt. Herudover </w:t>
      </w:r>
      <w:r w:rsidR="00531D05">
        <w:rPr>
          <w:sz w:val="22"/>
          <w:szCs w:val="22"/>
        </w:rPr>
        <w:t xml:space="preserve">fastlægges en 20 m høj </w:t>
      </w:r>
      <w:r w:rsidR="0051657C">
        <w:rPr>
          <w:sz w:val="22"/>
          <w:szCs w:val="22"/>
        </w:rPr>
        <w:t xml:space="preserve">fælles </w:t>
      </w:r>
      <w:r w:rsidR="00531D05">
        <w:rPr>
          <w:sz w:val="22"/>
          <w:szCs w:val="22"/>
        </w:rPr>
        <w:t xml:space="preserve">skiltepylon samt </w:t>
      </w:r>
      <w:r w:rsidR="00D8260D">
        <w:rPr>
          <w:sz w:val="22"/>
          <w:szCs w:val="22"/>
        </w:rPr>
        <w:t xml:space="preserve">bevaring/supplering af levende hegn </w:t>
      </w:r>
      <w:r w:rsidR="008E465C">
        <w:rPr>
          <w:sz w:val="22"/>
          <w:szCs w:val="22"/>
        </w:rPr>
        <w:t>og etablering af beplantede jordvolde i ca. 3,5 m højde langs områdegrænserne mod øst, nord og vest.</w:t>
      </w:r>
      <w:r w:rsidR="0062432F">
        <w:rPr>
          <w:sz w:val="22"/>
          <w:szCs w:val="22"/>
        </w:rPr>
        <w:t xml:space="preserve"> </w:t>
      </w:r>
    </w:p>
    <w:p w:rsidR="00291CFD" w:rsidP="00722F6D" w:rsidRDefault="00492D75" w14:paraId="206C688A" w14:textId="1D8F28E1">
      <w:pPr>
        <w:rPr>
          <w:sz w:val="22"/>
          <w:szCs w:val="22"/>
        </w:rPr>
      </w:pPr>
      <w:r>
        <w:rPr>
          <w:sz w:val="22"/>
          <w:szCs w:val="22"/>
        </w:rPr>
        <w:t>Den vi</w:t>
      </w:r>
      <w:r w:rsidR="00562AF7">
        <w:rPr>
          <w:sz w:val="22"/>
          <w:szCs w:val="22"/>
        </w:rPr>
        <w:t xml:space="preserve">suelle påvirkning fra den fuldt udbyggede </w:t>
      </w:r>
      <w:proofErr w:type="spellStart"/>
      <w:r w:rsidR="00562AF7">
        <w:rPr>
          <w:sz w:val="22"/>
          <w:szCs w:val="22"/>
        </w:rPr>
        <w:t>retailpark</w:t>
      </w:r>
      <w:proofErr w:type="spellEnd"/>
      <w:r w:rsidR="00562AF7">
        <w:rPr>
          <w:sz w:val="22"/>
          <w:szCs w:val="22"/>
        </w:rPr>
        <w:t xml:space="preserve"> er belyst i en visualiseringsrapport</w:t>
      </w:r>
      <w:r w:rsidR="00972DEF">
        <w:rPr>
          <w:sz w:val="22"/>
          <w:szCs w:val="22"/>
        </w:rPr>
        <w:t xml:space="preserve"> med en række udvalgte standpunkter.</w:t>
      </w:r>
      <w:r w:rsidR="0061050B">
        <w:rPr>
          <w:sz w:val="22"/>
          <w:szCs w:val="22"/>
        </w:rPr>
        <w:t xml:space="preserve"> Ud fra visualiseringerne </w:t>
      </w:r>
      <w:r w:rsidR="00E94B15">
        <w:rPr>
          <w:sz w:val="22"/>
          <w:szCs w:val="22"/>
        </w:rPr>
        <w:t>af projektet ses det</w:t>
      </w:r>
      <w:r w:rsidR="00870C8F">
        <w:rPr>
          <w:sz w:val="22"/>
          <w:szCs w:val="22"/>
        </w:rPr>
        <w:t>, at de bevarede læhegn og planlagte jordvolde i høj grad vil afskærme området visuelt fra omgivelserne</w:t>
      </w:r>
      <w:r w:rsidR="005872F3">
        <w:rPr>
          <w:sz w:val="22"/>
          <w:szCs w:val="22"/>
        </w:rPr>
        <w:t xml:space="preserve">, og at det kun er </w:t>
      </w:r>
      <w:r w:rsidR="005B4E10">
        <w:rPr>
          <w:sz w:val="22"/>
          <w:szCs w:val="22"/>
        </w:rPr>
        <w:t>skilte</w:t>
      </w:r>
      <w:r w:rsidR="0051657C">
        <w:rPr>
          <w:sz w:val="22"/>
          <w:szCs w:val="22"/>
        </w:rPr>
        <w:t>pylonen og de øvre dele af bebyggelsen, som vil være synlig</w:t>
      </w:r>
      <w:r w:rsidR="00EC2208">
        <w:rPr>
          <w:sz w:val="22"/>
          <w:szCs w:val="22"/>
        </w:rPr>
        <w:t xml:space="preserve"> fra de fleste standpunkter</w:t>
      </w:r>
      <w:r w:rsidR="001169D3">
        <w:rPr>
          <w:sz w:val="22"/>
          <w:szCs w:val="22"/>
        </w:rPr>
        <w:t>.</w:t>
      </w:r>
    </w:p>
    <w:p w:rsidR="006B3F54" w:rsidP="00722F6D" w:rsidRDefault="001169D3" w14:paraId="0FBDE378" w14:textId="77777777">
      <w:pPr>
        <w:rPr>
          <w:sz w:val="22"/>
          <w:szCs w:val="22"/>
        </w:rPr>
      </w:pPr>
      <w:r>
        <w:rPr>
          <w:sz w:val="22"/>
          <w:szCs w:val="22"/>
        </w:rPr>
        <w:t xml:space="preserve">Samlet set </w:t>
      </w:r>
      <w:r w:rsidR="007819FC">
        <w:rPr>
          <w:sz w:val="22"/>
          <w:szCs w:val="22"/>
        </w:rPr>
        <w:t>vurderes</w:t>
      </w:r>
      <w:r>
        <w:rPr>
          <w:sz w:val="22"/>
          <w:szCs w:val="22"/>
        </w:rPr>
        <w:t xml:space="preserve"> den visuelle fjern</w:t>
      </w:r>
      <w:r w:rsidR="000E0934">
        <w:rPr>
          <w:sz w:val="22"/>
          <w:szCs w:val="22"/>
        </w:rPr>
        <w:t>på</w:t>
      </w:r>
      <w:r>
        <w:rPr>
          <w:sz w:val="22"/>
          <w:szCs w:val="22"/>
        </w:rPr>
        <w:t>virkning</w:t>
      </w:r>
      <w:r w:rsidR="00F369A9">
        <w:rPr>
          <w:sz w:val="22"/>
          <w:szCs w:val="22"/>
        </w:rPr>
        <w:t xml:space="preserve"> </w:t>
      </w:r>
      <w:r w:rsidR="000E0934">
        <w:rPr>
          <w:sz w:val="22"/>
          <w:szCs w:val="22"/>
        </w:rPr>
        <w:t xml:space="preserve">fra projektet </w:t>
      </w:r>
      <w:r w:rsidR="007819FC">
        <w:rPr>
          <w:sz w:val="22"/>
          <w:szCs w:val="22"/>
        </w:rPr>
        <w:t xml:space="preserve">af være </w:t>
      </w:r>
      <w:r w:rsidR="00F369A9">
        <w:rPr>
          <w:sz w:val="22"/>
          <w:szCs w:val="22"/>
        </w:rPr>
        <w:t>lille</w:t>
      </w:r>
      <w:r w:rsidR="000E0934">
        <w:rPr>
          <w:sz w:val="22"/>
          <w:szCs w:val="22"/>
        </w:rPr>
        <w:t>,</w:t>
      </w:r>
      <w:r w:rsidR="00F369A9">
        <w:rPr>
          <w:sz w:val="22"/>
          <w:szCs w:val="22"/>
        </w:rPr>
        <w:t xml:space="preserve"> og påvirkning</w:t>
      </w:r>
      <w:r w:rsidR="000E0934">
        <w:rPr>
          <w:sz w:val="22"/>
          <w:szCs w:val="22"/>
        </w:rPr>
        <w:t>en</w:t>
      </w:r>
      <w:r w:rsidR="00F369A9">
        <w:rPr>
          <w:sz w:val="22"/>
          <w:szCs w:val="22"/>
        </w:rPr>
        <w:t xml:space="preserve"> </w:t>
      </w:r>
      <w:r w:rsidR="00AD27D2">
        <w:rPr>
          <w:sz w:val="22"/>
          <w:szCs w:val="22"/>
        </w:rPr>
        <w:t>af landskabsinteresser og -karakter</w:t>
      </w:r>
      <w:r w:rsidR="000E0934">
        <w:rPr>
          <w:sz w:val="22"/>
          <w:szCs w:val="22"/>
        </w:rPr>
        <w:t>en ubetydelig</w:t>
      </w:r>
      <w:r w:rsidR="007819FC">
        <w:rPr>
          <w:sz w:val="22"/>
          <w:szCs w:val="22"/>
        </w:rPr>
        <w:t>.</w:t>
      </w:r>
    </w:p>
    <w:p w:rsidRPr="00DA3340" w:rsidR="006B3F54" w:rsidP="006B3F54" w:rsidRDefault="006B3F54" w14:paraId="5A288C73" w14:textId="4FA940AC">
      <w:pPr>
        <w:rPr>
          <w:color w:val="FF0000"/>
          <w:sz w:val="22"/>
          <w:szCs w:val="22"/>
        </w:rPr>
      </w:pPr>
      <w:r w:rsidRPr="00DA3340">
        <w:rPr>
          <w:b/>
          <w:bCs/>
          <w:sz w:val="22"/>
          <w:szCs w:val="22"/>
        </w:rPr>
        <w:t>Kumulative effekter</w:t>
      </w:r>
    </w:p>
    <w:p w:rsidRPr="001C54A3" w:rsidR="006B3F54" w:rsidP="006B3F54" w:rsidRDefault="006B3F54" w14:paraId="60A0ED1E" w14:textId="77777777">
      <w:pPr>
        <w:rPr>
          <w:sz w:val="22"/>
          <w:szCs w:val="22"/>
        </w:rPr>
      </w:pPr>
      <w:r w:rsidRPr="001C54A3">
        <w:rPr>
          <w:sz w:val="22"/>
          <w:szCs w:val="22"/>
        </w:rPr>
        <w:t xml:space="preserve">Generelt forventes ikke at opstå kumulative effekter i anlægsfasen, da der ikke er planlagt andre anlægsprojekter i nærheden samtidig med gennemførelsen af dette projekt. </w:t>
      </w:r>
    </w:p>
    <w:p w:rsidRPr="00714A54" w:rsidR="006B3F54" w:rsidP="006B3F54" w:rsidRDefault="00714A54" w14:paraId="18B593D5" w14:textId="6F6D88A8">
      <w:pPr>
        <w:rPr>
          <w:sz w:val="22"/>
          <w:szCs w:val="22"/>
        </w:rPr>
      </w:pPr>
      <w:r>
        <w:rPr>
          <w:sz w:val="22"/>
          <w:szCs w:val="22"/>
        </w:rPr>
        <w:t>For</w:t>
      </w:r>
      <w:r w:rsidRPr="00714A54" w:rsidR="001C54A3">
        <w:rPr>
          <w:sz w:val="22"/>
          <w:szCs w:val="22"/>
        </w:rPr>
        <w:t xml:space="preserve"> driftsfasen</w:t>
      </w:r>
      <w:r w:rsidR="00265DB9">
        <w:rPr>
          <w:sz w:val="22"/>
          <w:szCs w:val="22"/>
        </w:rPr>
        <w:t xml:space="preserve"> </w:t>
      </w:r>
      <w:r w:rsidR="00EC43F7">
        <w:rPr>
          <w:sz w:val="22"/>
          <w:szCs w:val="22"/>
        </w:rPr>
        <w:t xml:space="preserve">kan der være kumulative effekter ift. </w:t>
      </w:r>
      <w:r w:rsidR="000107D5">
        <w:rPr>
          <w:sz w:val="22"/>
          <w:szCs w:val="22"/>
        </w:rPr>
        <w:t xml:space="preserve">planlagte aflastningscentre i </w:t>
      </w:r>
      <w:r w:rsidR="0014022A">
        <w:rPr>
          <w:sz w:val="22"/>
          <w:szCs w:val="22"/>
        </w:rPr>
        <w:t xml:space="preserve">nabokommuner – f.eks. i Brande – samt </w:t>
      </w:r>
      <w:r w:rsidR="00482E55">
        <w:rPr>
          <w:sz w:val="22"/>
          <w:szCs w:val="22"/>
        </w:rPr>
        <w:t xml:space="preserve">som følge </w:t>
      </w:r>
      <w:r w:rsidR="00FA5562">
        <w:rPr>
          <w:sz w:val="22"/>
          <w:szCs w:val="22"/>
        </w:rPr>
        <w:t xml:space="preserve">af </w:t>
      </w:r>
      <w:r w:rsidR="00196E4A">
        <w:rPr>
          <w:sz w:val="22"/>
          <w:szCs w:val="22"/>
        </w:rPr>
        <w:t xml:space="preserve">den videre udbygning af de tilstødende erhvervsområder </w:t>
      </w:r>
      <w:r w:rsidR="00A250DB">
        <w:rPr>
          <w:sz w:val="22"/>
          <w:szCs w:val="22"/>
        </w:rPr>
        <w:t xml:space="preserve">i Grindsted </w:t>
      </w:r>
      <w:r w:rsidR="00196E4A">
        <w:rPr>
          <w:sz w:val="22"/>
          <w:szCs w:val="22"/>
        </w:rPr>
        <w:t xml:space="preserve">og </w:t>
      </w:r>
      <w:r w:rsidR="00FA5562">
        <w:rPr>
          <w:sz w:val="22"/>
          <w:szCs w:val="22"/>
        </w:rPr>
        <w:t xml:space="preserve">etableringen af </w:t>
      </w:r>
      <w:r w:rsidR="005543A1">
        <w:rPr>
          <w:sz w:val="22"/>
          <w:szCs w:val="22"/>
        </w:rPr>
        <w:t>Midtjyske Motorvej</w:t>
      </w:r>
      <w:r w:rsidR="0064321F">
        <w:rPr>
          <w:sz w:val="22"/>
          <w:szCs w:val="22"/>
        </w:rPr>
        <w:t xml:space="preserve">, der samlet vil ændre trafikmængderne på Vejle </w:t>
      </w:r>
      <w:r w:rsidR="004051CF">
        <w:rPr>
          <w:sz w:val="22"/>
          <w:szCs w:val="22"/>
        </w:rPr>
        <w:t>L</w:t>
      </w:r>
      <w:r w:rsidR="0064321F">
        <w:rPr>
          <w:sz w:val="22"/>
          <w:szCs w:val="22"/>
        </w:rPr>
        <w:t>andevej</w:t>
      </w:r>
      <w:r w:rsidR="004051CF">
        <w:rPr>
          <w:sz w:val="22"/>
          <w:szCs w:val="22"/>
        </w:rPr>
        <w:t xml:space="preserve"> markant</w:t>
      </w:r>
      <w:r w:rsidR="00A250DB">
        <w:rPr>
          <w:sz w:val="22"/>
          <w:szCs w:val="22"/>
        </w:rPr>
        <w:t>.</w:t>
      </w:r>
    </w:p>
    <w:p w:rsidRPr="00AD58C8" w:rsidR="006B3F54" w:rsidP="006B3F54" w:rsidRDefault="006B3F54" w14:paraId="3D6C9785" w14:textId="77777777">
      <w:pPr>
        <w:rPr>
          <w:color w:val="FF0000"/>
          <w:sz w:val="22"/>
          <w:szCs w:val="22"/>
        </w:rPr>
      </w:pPr>
      <w:r w:rsidRPr="00AD58C8">
        <w:rPr>
          <w:b/>
          <w:bCs/>
          <w:sz w:val="22"/>
          <w:szCs w:val="22"/>
        </w:rPr>
        <w:t xml:space="preserve">Overvågning </w:t>
      </w:r>
    </w:p>
    <w:p w:rsidR="006E7D57" w:rsidP="00722F6D" w:rsidRDefault="00F7015B" w14:paraId="060862E9" w14:textId="7E35FA62">
      <w:pPr>
        <w:rPr>
          <w:color w:val="FF0000"/>
          <w:sz w:val="22"/>
          <w:szCs w:val="22"/>
        </w:rPr>
      </w:pPr>
      <w:r w:rsidRPr="000969CD">
        <w:rPr>
          <w:sz w:val="22"/>
          <w:szCs w:val="22"/>
        </w:rPr>
        <w:t xml:space="preserve">For projektet er foreslået </w:t>
      </w:r>
      <w:r w:rsidRPr="000969CD" w:rsidR="001D5460">
        <w:rPr>
          <w:sz w:val="22"/>
          <w:szCs w:val="22"/>
        </w:rPr>
        <w:t>særskilt overvågning af traf</w:t>
      </w:r>
      <w:r w:rsidRPr="000969CD" w:rsidR="00C91964">
        <w:rPr>
          <w:sz w:val="22"/>
          <w:szCs w:val="22"/>
        </w:rPr>
        <w:t>ikudviklingen på influensvejnettet</w:t>
      </w:r>
      <w:r w:rsidRPr="000969CD" w:rsidR="000969CD">
        <w:rPr>
          <w:sz w:val="22"/>
          <w:szCs w:val="22"/>
        </w:rPr>
        <w:t xml:space="preserve"> – både på det kommunale og det statslige vejnet.</w:t>
      </w:r>
      <w:r w:rsidR="004605C2">
        <w:rPr>
          <w:color w:val="FF0000"/>
          <w:sz w:val="22"/>
          <w:szCs w:val="22"/>
        </w:rPr>
        <w:br/>
      </w:r>
    </w:p>
    <w:p w:rsidR="00553B1D" w:rsidP="00AD58C8" w:rsidRDefault="0020560F" w14:paraId="394B1B20" w14:textId="77777777">
      <w:pPr>
        <w:rPr>
          <w:sz w:val="36"/>
          <w:szCs w:val="36"/>
        </w:rPr>
      </w:pPr>
      <w:r>
        <w:rPr>
          <w:b/>
          <w:bCs/>
          <w:sz w:val="22"/>
          <w:szCs w:val="22"/>
        </w:rPr>
        <w:br/>
      </w:r>
    </w:p>
    <w:p w:rsidR="00553B1D" w:rsidRDefault="00553B1D" w14:paraId="246559F6" w14:textId="77777777">
      <w:pPr>
        <w:rPr>
          <w:sz w:val="36"/>
          <w:szCs w:val="36"/>
        </w:rPr>
      </w:pPr>
      <w:r>
        <w:rPr>
          <w:sz w:val="36"/>
          <w:szCs w:val="36"/>
        </w:rPr>
        <w:br w:type="page"/>
      </w:r>
    </w:p>
    <w:p w:rsidRPr="00553B1D" w:rsidR="00AD58C8" w:rsidP="00AD58C8" w:rsidRDefault="00AD58C8" w14:paraId="2A0B8D32" w14:textId="115C7E48">
      <w:pPr>
        <w:rPr>
          <w:color w:val="FF0000"/>
          <w:sz w:val="36"/>
          <w:szCs w:val="36"/>
        </w:rPr>
      </w:pPr>
      <w:r w:rsidRPr="00553B1D">
        <w:rPr>
          <w:sz w:val="36"/>
          <w:szCs w:val="36"/>
        </w:rPr>
        <w:t>Offentliggørelse</w:t>
      </w:r>
      <w:r w:rsidRPr="00553B1D">
        <w:rPr>
          <w:color w:val="FF0000"/>
          <w:sz w:val="36"/>
          <w:szCs w:val="36"/>
        </w:rPr>
        <w:t xml:space="preserve"> </w:t>
      </w:r>
    </w:p>
    <w:p w:rsidRPr="00AD58C8" w:rsidR="00AD58C8" w:rsidP="00AD58C8" w:rsidRDefault="00AD58C8" w14:paraId="2EE8DBDF" w14:textId="6BCA58A1">
      <w:pPr>
        <w:rPr>
          <w:color w:val="FF0000"/>
          <w:sz w:val="22"/>
          <w:szCs w:val="22"/>
        </w:rPr>
      </w:pPr>
      <w:r w:rsidRPr="00AD58C8">
        <w:rPr>
          <w:sz w:val="22"/>
          <w:szCs w:val="22"/>
        </w:rPr>
        <w:t>Afgørelsen om at meddele § 25-tilladelse vil blive offentliggjort på Billund Kommunes hjemmeside (https://www.billund.dk/politik-og-demokrati/hoeringer/) den</w:t>
      </w:r>
      <w:r w:rsidRPr="00453829">
        <w:rPr>
          <w:color w:val="FF0000"/>
          <w:sz w:val="22"/>
          <w:szCs w:val="22"/>
        </w:rPr>
        <w:t xml:space="preserve"> xx. </w:t>
      </w:r>
      <w:proofErr w:type="spellStart"/>
      <w:r w:rsidRPr="00453829" w:rsidR="00BD13B0">
        <w:rPr>
          <w:color w:val="FF0000"/>
          <w:sz w:val="22"/>
          <w:szCs w:val="22"/>
        </w:rPr>
        <w:t>xxxxxx</w:t>
      </w:r>
      <w:proofErr w:type="spellEnd"/>
      <w:r w:rsidRPr="00453829">
        <w:rPr>
          <w:color w:val="FF0000"/>
          <w:sz w:val="22"/>
          <w:szCs w:val="22"/>
        </w:rPr>
        <w:t xml:space="preserve"> </w:t>
      </w:r>
      <w:r w:rsidRPr="00453829" w:rsidR="00BD13B0">
        <w:rPr>
          <w:color w:val="FF0000"/>
          <w:sz w:val="22"/>
          <w:szCs w:val="22"/>
        </w:rPr>
        <w:t>XXXX</w:t>
      </w:r>
      <w:r w:rsidRPr="00AD58C8">
        <w:rPr>
          <w:sz w:val="22"/>
          <w:szCs w:val="22"/>
        </w:rPr>
        <w:t xml:space="preserve">. </w:t>
      </w:r>
    </w:p>
    <w:p w:rsidRPr="00B35AE5" w:rsidR="00AD58C8" w:rsidP="00AD58C8" w:rsidRDefault="00AD58C8" w14:paraId="3647C205" w14:textId="77777777">
      <w:pPr>
        <w:rPr>
          <w:sz w:val="22"/>
          <w:szCs w:val="22"/>
        </w:rPr>
      </w:pPr>
      <w:r w:rsidRPr="00B35AE5">
        <w:rPr>
          <w:b/>
          <w:bCs/>
          <w:sz w:val="22"/>
          <w:szCs w:val="22"/>
        </w:rPr>
        <w:t xml:space="preserve">Afgørelsens varighed </w:t>
      </w:r>
    </w:p>
    <w:p w:rsidRPr="00B35AE5" w:rsidR="00AD58C8" w:rsidP="00AD58C8" w:rsidRDefault="00AD58C8" w14:paraId="787032AC" w14:textId="79EB02A5">
      <w:pPr>
        <w:rPr>
          <w:sz w:val="22"/>
          <w:szCs w:val="22"/>
        </w:rPr>
      </w:pPr>
      <w:r w:rsidRPr="00B35AE5">
        <w:rPr>
          <w:sz w:val="22"/>
          <w:szCs w:val="22"/>
        </w:rPr>
        <w:t>Afgørelsen bortfalder, hvis den ikke er udnyttet inden for 3 år, efter at den er meddelt, eller ikke har været udnyttet i 3 på hinanden følgende år, jf. Miljøvurderingsloven § 39.</w:t>
      </w:r>
    </w:p>
    <w:p w:rsidRPr="00B35AE5" w:rsidR="00B35AE5" w:rsidP="00B35AE5" w:rsidRDefault="00B35AE5" w14:paraId="2C2BA652" w14:textId="77777777">
      <w:pPr>
        <w:rPr>
          <w:sz w:val="22"/>
          <w:szCs w:val="22"/>
        </w:rPr>
      </w:pPr>
      <w:r w:rsidRPr="00B35AE5">
        <w:rPr>
          <w:b/>
          <w:bCs/>
          <w:sz w:val="22"/>
          <w:szCs w:val="22"/>
        </w:rPr>
        <w:t xml:space="preserve">Klagevejledning </w:t>
      </w:r>
    </w:p>
    <w:p w:rsidRPr="00B35AE5" w:rsidR="00B35AE5" w:rsidP="00B35AE5" w:rsidRDefault="00B35AE5" w14:paraId="0A0022B0" w14:textId="30FE72A1">
      <w:pPr>
        <w:rPr>
          <w:sz w:val="22"/>
          <w:szCs w:val="22"/>
        </w:rPr>
      </w:pPr>
      <w:r w:rsidRPr="00B35AE5">
        <w:rPr>
          <w:sz w:val="22"/>
          <w:szCs w:val="22"/>
        </w:rPr>
        <w:t xml:space="preserve">Afgørelsen kan påklages til Miljø- og Fødevareklagenævnet af miljøministeren, enhver med retlig interesse i sagens udfald samt af landsdækkende foreninger og organisationer, der som formål har beskyttelsen af natur og miljø eller varetagelsen af væsentlige brugerinteresser inden for arealanvendelsen og har vedtægter eller love, som dokumenterer deres formål, og som repræsenterer mindst 100 medlemmer, jf. miljøvurderingslovens § 50. </w:t>
      </w:r>
    </w:p>
    <w:p w:rsidRPr="00B35AE5" w:rsidR="00B35AE5" w:rsidP="00B35AE5" w:rsidRDefault="00B35AE5" w14:paraId="63A3D560" w14:textId="50CFE7A4">
      <w:pPr>
        <w:rPr>
          <w:sz w:val="22"/>
          <w:szCs w:val="22"/>
        </w:rPr>
      </w:pPr>
      <w:r w:rsidRPr="00B35AE5">
        <w:rPr>
          <w:sz w:val="22"/>
          <w:szCs w:val="22"/>
        </w:rPr>
        <w:t xml:space="preserve">Du klager via Klageportalen, som du finder et link til på https://mfkn.naevneneshus.dk/. Klageportalen ligger også på www.borger.dk og www.virk.dk. Klagen sendes gennem Klageportalen til den myndighed, der har truffet afgørelsen. </w:t>
      </w:r>
    </w:p>
    <w:p w:rsidRPr="00B35AE5" w:rsidR="00B35AE5" w:rsidP="00B35AE5" w:rsidRDefault="00B35AE5" w14:paraId="1E53338E" w14:textId="52F65B90">
      <w:pPr>
        <w:rPr>
          <w:sz w:val="22"/>
          <w:szCs w:val="22"/>
        </w:rPr>
      </w:pPr>
      <w:r w:rsidRPr="00B35AE5">
        <w:rPr>
          <w:sz w:val="22"/>
          <w:szCs w:val="22"/>
        </w:rPr>
        <w:t xml:space="preserve">En klage er indgivet, når den er tilgængelig for myndigheden i Klageportalen. Når du klager, skal du betale et gebyr, som er på 900 kr. for private og 1.800 kr. for virksomheder og organisationer. </w:t>
      </w:r>
    </w:p>
    <w:p w:rsidRPr="00B35AE5" w:rsidR="00B35AE5" w:rsidP="00B35AE5" w:rsidRDefault="00B35AE5" w14:paraId="0A0082F7" w14:textId="38E11DE0">
      <w:pPr>
        <w:rPr>
          <w:sz w:val="22"/>
          <w:szCs w:val="22"/>
        </w:rPr>
      </w:pPr>
      <w:r w:rsidRPr="00B35AE5">
        <w:rPr>
          <w:sz w:val="22"/>
          <w:szCs w:val="22"/>
        </w:rPr>
        <w:t xml:space="preserve">Du betaler gebyret med betalingskort i Klageportalen. Du kan læse mere om gebyrordningen og klage på Miljø- og Fødevareklagenævnets hjemmeside ((www.naevneneshus.dk/start-din-klage/miljoe-og-foedevareklagenaevnet/). Miljø- og Fødevareklagenævnet skal som udgangspunkt afvise en klage, der kommer uden om Klageportalen, hvis der ikke er særlige grunde til det. </w:t>
      </w:r>
    </w:p>
    <w:p w:rsidR="0053590A" w:rsidP="0053590A" w:rsidRDefault="00B35AE5" w14:paraId="70A93DB8" w14:textId="77777777">
      <w:pPr>
        <w:rPr>
          <w:rFonts w:ascii="Arial" w:hAnsi="Arial" w:cs="Arial"/>
          <w:color w:val="000000"/>
          <w:kern w:val="0"/>
          <w:sz w:val="20"/>
          <w:szCs w:val="20"/>
        </w:rPr>
      </w:pPr>
      <w:r w:rsidRPr="00B35AE5">
        <w:rPr>
          <w:sz w:val="22"/>
          <w:szCs w:val="22"/>
        </w:rPr>
        <w:t xml:space="preserve">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w:t>
      </w:r>
      <w:proofErr w:type="spellStart"/>
      <w:r w:rsidRPr="00B35AE5">
        <w:rPr>
          <w:sz w:val="22"/>
          <w:szCs w:val="22"/>
        </w:rPr>
        <w:t>mødekommes</w:t>
      </w:r>
      <w:proofErr w:type="spellEnd"/>
      <w:r w:rsidRPr="00B35AE5">
        <w:rPr>
          <w:sz w:val="22"/>
          <w:szCs w:val="22"/>
        </w:rPr>
        <w:t>.</w:t>
      </w:r>
      <w:r w:rsidRPr="0053590A" w:rsidR="0053590A">
        <w:rPr>
          <w:rFonts w:ascii="Arial" w:hAnsi="Arial" w:cs="Arial"/>
          <w:color w:val="000000"/>
          <w:kern w:val="0"/>
          <w:sz w:val="20"/>
          <w:szCs w:val="20"/>
        </w:rPr>
        <w:t xml:space="preserve"> </w:t>
      </w:r>
    </w:p>
    <w:p w:rsidRPr="0053590A" w:rsidR="0053590A" w:rsidP="0053590A" w:rsidRDefault="0053590A" w14:paraId="6DEF7215" w14:textId="137915F2">
      <w:pPr>
        <w:rPr>
          <w:sz w:val="22"/>
          <w:szCs w:val="22"/>
        </w:rPr>
      </w:pPr>
      <w:r w:rsidRPr="0053590A">
        <w:rPr>
          <w:sz w:val="22"/>
          <w:szCs w:val="22"/>
        </w:rPr>
        <w:t xml:space="preserve">Klagen skal være modtaget senest fire uger efter offentliggørelsen af afgørelsen dvs. </w:t>
      </w:r>
      <w:r>
        <w:rPr>
          <w:sz w:val="22"/>
          <w:szCs w:val="22"/>
        </w:rPr>
        <w:t xml:space="preserve">senest </w:t>
      </w:r>
      <w:r w:rsidRPr="0053590A">
        <w:rPr>
          <w:sz w:val="22"/>
          <w:szCs w:val="22"/>
        </w:rPr>
        <w:t xml:space="preserve">den </w:t>
      </w:r>
      <w:proofErr w:type="spellStart"/>
      <w:r>
        <w:rPr>
          <w:sz w:val="22"/>
          <w:szCs w:val="22"/>
        </w:rPr>
        <w:t>xxxx</w:t>
      </w:r>
      <w:proofErr w:type="spellEnd"/>
      <w:r w:rsidRPr="0053590A">
        <w:rPr>
          <w:sz w:val="22"/>
          <w:szCs w:val="22"/>
        </w:rPr>
        <w:t xml:space="preserve">. </w:t>
      </w:r>
    </w:p>
    <w:p w:rsidRPr="0053590A" w:rsidR="0053590A" w:rsidP="0053590A" w:rsidRDefault="0053590A" w14:paraId="5A434FEF" w14:textId="192DB0FF">
      <w:pPr>
        <w:rPr>
          <w:sz w:val="22"/>
          <w:szCs w:val="22"/>
        </w:rPr>
      </w:pPr>
      <w:r w:rsidRPr="0053590A">
        <w:rPr>
          <w:sz w:val="22"/>
          <w:szCs w:val="22"/>
        </w:rPr>
        <w:t xml:space="preserve">Hvis afgørelsen ønskes prøvet ved for domstolene, jf. miljøvurderingslovens § 54, skal søgsmål være anlagt inden 6 måneder fra afgørelsens offentliggørelse. På www.domstol.dk findes vejledning om at anlægge en retssag ved domstolene </w:t>
      </w:r>
    </w:p>
    <w:p w:rsidR="0053590A" w:rsidP="0053590A" w:rsidRDefault="0053590A" w14:paraId="5BCAB451" w14:textId="77777777">
      <w:pPr>
        <w:rPr>
          <w:sz w:val="22"/>
          <w:szCs w:val="22"/>
        </w:rPr>
      </w:pPr>
    </w:p>
    <w:p w:rsidRPr="00CB7E29" w:rsidR="00B35AE5" w:rsidP="0053590A" w:rsidRDefault="0053590A" w14:paraId="6B886455" w14:textId="30F61F25">
      <w:pPr>
        <w:rPr>
          <w:color w:val="FF0000"/>
          <w:sz w:val="22"/>
          <w:szCs w:val="22"/>
        </w:rPr>
      </w:pPr>
      <w:r w:rsidRPr="0053590A">
        <w:rPr>
          <w:sz w:val="22"/>
          <w:szCs w:val="22"/>
        </w:rPr>
        <w:lastRenderedPageBreak/>
        <w:t xml:space="preserve">Jacob Kaae Hansen </w:t>
      </w:r>
      <w:r>
        <w:rPr>
          <w:sz w:val="22"/>
          <w:szCs w:val="22"/>
        </w:rPr>
        <w:br/>
      </w:r>
      <w:r w:rsidRPr="0053590A">
        <w:rPr>
          <w:i/>
          <w:iCs/>
          <w:sz w:val="22"/>
          <w:szCs w:val="22"/>
        </w:rPr>
        <w:t xml:space="preserve">Byplanlægger </w:t>
      </w:r>
      <w:r>
        <w:rPr>
          <w:i/>
          <w:iCs/>
          <w:sz w:val="22"/>
          <w:szCs w:val="22"/>
        </w:rPr>
        <w:br/>
      </w:r>
      <w:r w:rsidRPr="0053590A">
        <w:rPr>
          <w:i/>
          <w:iCs/>
          <w:sz w:val="22"/>
          <w:szCs w:val="22"/>
        </w:rPr>
        <w:t>Billund Kommune, By og Plan</w:t>
      </w:r>
    </w:p>
    <w:p w:rsidRPr="006842E1" w:rsidR="00533C5F" w:rsidP="00533C5F" w:rsidRDefault="00533C5F" w14:paraId="6963DC9E" w14:textId="41DF40AB">
      <w:pPr>
        <w:rPr>
          <w:b/>
          <w:bCs/>
          <w:sz w:val="22"/>
          <w:szCs w:val="22"/>
        </w:rPr>
      </w:pPr>
    </w:p>
    <w:sectPr w:rsidRPr="006842E1" w:rsidR="00533C5F">
      <w:pgSz w:w="11906" w:h="16838" w:orient="portrait"/>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FE67F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1253A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785419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20FF58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39D26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77217C"/>
    <w:multiLevelType w:val="hybridMultilevel"/>
    <w:tmpl w:val="53C89E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2A7613"/>
    <w:multiLevelType w:val="hybridMultilevel"/>
    <w:tmpl w:val="53C89E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036BF4"/>
    <w:multiLevelType w:val="hybridMultilevel"/>
    <w:tmpl w:val="02AE3D3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AD47B3E"/>
    <w:multiLevelType w:val="hybridMultilevel"/>
    <w:tmpl w:val="9BD6EE40"/>
    <w:lvl w:ilvl="0" w:tplc="D31C62C2">
      <w:numFmt w:val="bullet"/>
      <w:lvlText w:val="-"/>
      <w:lvlJc w:val="left"/>
      <w:pPr>
        <w:ind w:left="766" w:hanging="360"/>
      </w:pPr>
      <w:rPr>
        <w:rFonts w:hint="default" w:ascii="Aptos" w:hAnsi="Aptos" w:eastAsiaTheme="minorHAnsi" w:cstheme="minorBidi"/>
      </w:rPr>
    </w:lvl>
    <w:lvl w:ilvl="1" w:tplc="04060003" w:tentative="1">
      <w:start w:val="1"/>
      <w:numFmt w:val="bullet"/>
      <w:lvlText w:val="o"/>
      <w:lvlJc w:val="left"/>
      <w:pPr>
        <w:ind w:left="1486" w:hanging="360"/>
      </w:pPr>
      <w:rPr>
        <w:rFonts w:hint="default" w:ascii="Courier New" w:hAnsi="Courier New" w:cs="Courier New"/>
      </w:rPr>
    </w:lvl>
    <w:lvl w:ilvl="2" w:tplc="04060005" w:tentative="1">
      <w:start w:val="1"/>
      <w:numFmt w:val="bullet"/>
      <w:lvlText w:val=""/>
      <w:lvlJc w:val="left"/>
      <w:pPr>
        <w:ind w:left="2206" w:hanging="360"/>
      </w:pPr>
      <w:rPr>
        <w:rFonts w:hint="default" w:ascii="Wingdings" w:hAnsi="Wingdings"/>
      </w:rPr>
    </w:lvl>
    <w:lvl w:ilvl="3" w:tplc="04060001" w:tentative="1">
      <w:start w:val="1"/>
      <w:numFmt w:val="bullet"/>
      <w:lvlText w:val=""/>
      <w:lvlJc w:val="left"/>
      <w:pPr>
        <w:ind w:left="2926" w:hanging="360"/>
      </w:pPr>
      <w:rPr>
        <w:rFonts w:hint="default" w:ascii="Symbol" w:hAnsi="Symbol"/>
      </w:rPr>
    </w:lvl>
    <w:lvl w:ilvl="4" w:tplc="04060003" w:tentative="1">
      <w:start w:val="1"/>
      <w:numFmt w:val="bullet"/>
      <w:lvlText w:val="o"/>
      <w:lvlJc w:val="left"/>
      <w:pPr>
        <w:ind w:left="3646" w:hanging="360"/>
      </w:pPr>
      <w:rPr>
        <w:rFonts w:hint="default" w:ascii="Courier New" w:hAnsi="Courier New" w:cs="Courier New"/>
      </w:rPr>
    </w:lvl>
    <w:lvl w:ilvl="5" w:tplc="04060005" w:tentative="1">
      <w:start w:val="1"/>
      <w:numFmt w:val="bullet"/>
      <w:lvlText w:val=""/>
      <w:lvlJc w:val="left"/>
      <w:pPr>
        <w:ind w:left="4366" w:hanging="360"/>
      </w:pPr>
      <w:rPr>
        <w:rFonts w:hint="default" w:ascii="Wingdings" w:hAnsi="Wingdings"/>
      </w:rPr>
    </w:lvl>
    <w:lvl w:ilvl="6" w:tplc="04060001" w:tentative="1">
      <w:start w:val="1"/>
      <w:numFmt w:val="bullet"/>
      <w:lvlText w:val=""/>
      <w:lvlJc w:val="left"/>
      <w:pPr>
        <w:ind w:left="5086" w:hanging="360"/>
      </w:pPr>
      <w:rPr>
        <w:rFonts w:hint="default" w:ascii="Symbol" w:hAnsi="Symbol"/>
      </w:rPr>
    </w:lvl>
    <w:lvl w:ilvl="7" w:tplc="04060003" w:tentative="1">
      <w:start w:val="1"/>
      <w:numFmt w:val="bullet"/>
      <w:lvlText w:val="o"/>
      <w:lvlJc w:val="left"/>
      <w:pPr>
        <w:ind w:left="5806" w:hanging="360"/>
      </w:pPr>
      <w:rPr>
        <w:rFonts w:hint="default" w:ascii="Courier New" w:hAnsi="Courier New" w:cs="Courier New"/>
      </w:rPr>
    </w:lvl>
    <w:lvl w:ilvl="8" w:tplc="04060005" w:tentative="1">
      <w:start w:val="1"/>
      <w:numFmt w:val="bullet"/>
      <w:lvlText w:val=""/>
      <w:lvlJc w:val="left"/>
      <w:pPr>
        <w:ind w:left="6526" w:hanging="360"/>
      </w:pPr>
      <w:rPr>
        <w:rFonts w:hint="default" w:ascii="Wingdings" w:hAnsi="Wingdings"/>
      </w:rPr>
    </w:lvl>
  </w:abstractNum>
  <w:abstractNum w:abstractNumId="9" w15:restartNumberingAfterBreak="0">
    <w:nsid w:val="4B3B66A1"/>
    <w:multiLevelType w:val="hybridMultilevel"/>
    <w:tmpl w:val="E76A759A"/>
    <w:lvl w:ilvl="0" w:tplc="09E04BF2">
      <w:start w:val="1"/>
      <w:numFmt w:val="decimal"/>
      <w:pStyle w:val="ListParagraph"/>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D4B4C0F"/>
    <w:multiLevelType w:val="hybridMultilevel"/>
    <w:tmpl w:val="6486E7E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FD12389"/>
    <w:multiLevelType w:val="hybridMultilevel"/>
    <w:tmpl w:val="E6201AF6"/>
    <w:lvl w:ilvl="0" w:tplc="04060001">
      <w:start w:val="1"/>
      <w:numFmt w:val="bullet"/>
      <w:lvlText w:val=""/>
      <w:lvlJc w:val="left"/>
      <w:pPr>
        <w:ind w:left="720" w:hanging="360"/>
      </w:pPr>
      <w:rPr>
        <w:rFonts w:hint="default" w:ascii="Symbol" w:hAnsi="Symbol"/>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2" w15:restartNumberingAfterBreak="0">
    <w:nsid w:val="5FDCA26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7A91D0C"/>
    <w:multiLevelType w:val="hybridMultilevel"/>
    <w:tmpl w:val="8FFE8B44"/>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EB56296"/>
    <w:multiLevelType w:val="hybridMultilevel"/>
    <w:tmpl w:val="53C89E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2707AF2"/>
    <w:multiLevelType w:val="hybridMultilevel"/>
    <w:tmpl w:val="12AA5080"/>
    <w:lvl w:ilvl="0" w:tplc="D31C62C2">
      <w:numFmt w:val="bullet"/>
      <w:lvlText w:val="-"/>
      <w:lvlJc w:val="left"/>
      <w:pPr>
        <w:ind w:left="720" w:hanging="360"/>
      </w:pPr>
      <w:rPr>
        <w:rFonts w:hint="default" w:ascii="Aptos" w:hAnsi="Aptos" w:eastAsiaTheme="minorHAnsi" w:cstheme="minorBidi"/>
      </w:rPr>
    </w:lvl>
    <w:lvl w:ilvl="1" w:tplc="04060003" w:tentative="1">
      <w:start w:val="1"/>
      <w:numFmt w:val="bullet"/>
      <w:lvlText w:val="o"/>
      <w:lvlJc w:val="left"/>
      <w:pPr>
        <w:ind w:left="1440" w:hanging="360"/>
      </w:pPr>
      <w:rPr>
        <w:rFonts w:hint="default" w:ascii="Courier New" w:hAnsi="Courier New" w:cs="Courier New"/>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cs="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cs="Courier New"/>
      </w:rPr>
    </w:lvl>
    <w:lvl w:ilvl="8" w:tplc="04060005" w:tentative="1">
      <w:start w:val="1"/>
      <w:numFmt w:val="bullet"/>
      <w:lvlText w:val=""/>
      <w:lvlJc w:val="left"/>
      <w:pPr>
        <w:ind w:left="6480" w:hanging="360"/>
      </w:pPr>
      <w:rPr>
        <w:rFonts w:hint="default" w:ascii="Wingdings" w:hAnsi="Wingdings"/>
      </w:rPr>
    </w:lvl>
  </w:abstractNum>
  <w:abstractNum w:abstractNumId="16" w15:restartNumberingAfterBreak="0">
    <w:nsid w:val="7314A430"/>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98101478">
    <w:abstractNumId w:val="11"/>
  </w:num>
  <w:num w:numId="2" w16cid:durableId="489366829">
    <w:abstractNumId w:val="10"/>
  </w:num>
  <w:num w:numId="3" w16cid:durableId="472993004">
    <w:abstractNumId w:val="16"/>
  </w:num>
  <w:num w:numId="4" w16cid:durableId="1022902955">
    <w:abstractNumId w:val="1"/>
  </w:num>
  <w:num w:numId="5" w16cid:durableId="1581211847">
    <w:abstractNumId w:val="2"/>
  </w:num>
  <w:num w:numId="6" w16cid:durableId="2113743777">
    <w:abstractNumId w:val="3"/>
  </w:num>
  <w:num w:numId="7" w16cid:durableId="240065560">
    <w:abstractNumId w:val="0"/>
  </w:num>
  <w:num w:numId="8" w16cid:durableId="1279491566">
    <w:abstractNumId w:val="4"/>
  </w:num>
  <w:num w:numId="9" w16cid:durableId="1996180237">
    <w:abstractNumId w:val="12"/>
  </w:num>
  <w:num w:numId="10" w16cid:durableId="1974939118">
    <w:abstractNumId w:val="13"/>
  </w:num>
  <w:num w:numId="11" w16cid:durableId="413625834">
    <w:abstractNumId w:val="7"/>
  </w:num>
  <w:num w:numId="12" w16cid:durableId="716584236">
    <w:abstractNumId w:val="9"/>
  </w:num>
  <w:num w:numId="13" w16cid:durableId="1564606590">
    <w:abstractNumId w:val="14"/>
  </w:num>
  <w:num w:numId="14" w16cid:durableId="123698075">
    <w:abstractNumId w:val="6"/>
  </w:num>
  <w:num w:numId="15" w16cid:durableId="1232738431">
    <w:abstractNumId w:val="5"/>
  </w:num>
  <w:num w:numId="16" w16cid:durableId="1744176904">
    <w:abstractNumId w:val="9"/>
    <w:lvlOverride w:ilvl="0">
      <w:startOverride w:val="1"/>
    </w:lvlOverride>
  </w:num>
  <w:num w:numId="17" w16cid:durableId="32077160">
    <w:abstractNumId w:val="15"/>
  </w:num>
  <w:num w:numId="18" w16cid:durableId="922840099">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uise Lundbeck Krog">
    <w15:presenceInfo w15:providerId="AD" w15:userId="S::LLKR@COWI.Com::e55a6875-b77b-425e-90e9-5539470803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visionView w:markup="0"/>
  <w:trackRevisions w:val="false"/>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20E"/>
    <w:rsid w:val="00000D32"/>
    <w:rsid w:val="00001873"/>
    <w:rsid w:val="00001F04"/>
    <w:rsid w:val="00002306"/>
    <w:rsid w:val="0000389F"/>
    <w:rsid w:val="000107D5"/>
    <w:rsid w:val="00010C23"/>
    <w:rsid w:val="00012F6E"/>
    <w:rsid w:val="00014539"/>
    <w:rsid w:val="00015C78"/>
    <w:rsid w:val="00016E06"/>
    <w:rsid w:val="00024AFC"/>
    <w:rsid w:val="000330E1"/>
    <w:rsid w:val="00040C1F"/>
    <w:rsid w:val="00040E46"/>
    <w:rsid w:val="000419D1"/>
    <w:rsid w:val="0004202E"/>
    <w:rsid w:val="0004242F"/>
    <w:rsid w:val="000438AB"/>
    <w:rsid w:val="000443A0"/>
    <w:rsid w:val="00044889"/>
    <w:rsid w:val="00046FBA"/>
    <w:rsid w:val="0004772E"/>
    <w:rsid w:val="00050FE0"/>
    <w:rsid w:val="000510E9"/>
    <w:rsid w:val="000512A9"/>
    <w:rsid w:val="00053D38"/>
    <w:rsid w:val="00061C67"/>
    <w:rsid w:val="000627CB"/>
    <w:rsid w:val="00064266"/>
    <w:rsid w:val="00064AAA"/>
    <w:rsid w:val="00064C20"/>
    <w:rsid w:val="00071623"/>
    <w:rsid w:val="0007256C"/>
    <w:rsid w:val="000745D8"/>
    <w:rsid w:val="00074D60"/>
    <w:rsid w:val="00075C5B"/>
    <w:rsid w:val="00075D39"/>
    <w:rsid w:val="00076A60"/>
    <w:rsid w:val="00076AD7"/>
    <w:rsid w:val="0008172D"/>
    <w:rsid w:val="00084ABA"/>
    <w:rsid w:val="00091419"/>
    <w:rsid w:val="00094C61"/>
    <w:rsid w:val="000964AB"/>
    <w:rsid w:val="000969CD"/>
    <w:rsid w:val="000A0E71"/>
    <w:rsid w:val="000A3A47"/>
    <w:rsid w:val="000A4CE7"/>
    <w:rsid w:val="000A5D72"/>
    <w:rsid w:val="000C245C"/>
    <w:rsid w:val="000C3F0A"/>
    <w:rsid w:val="000D047F"/>
    <w:rsid w:val="000D3185"/>
    <w:rsid w:val="000D34DB"/>
    <w:rsid w:val="000D57CB"/>
    <w:rsid w:val="000E0934"/>
    <w:rsid w:val="000E36E3"/>
    <w:rsid w:val="000E3AE0"/>
    <w:rsid w:val="000E42B8"/>
    <w:rsid w:val="000E5FAE"/>
    <w:rsid w:val="000E6A51"/>
    <w:rsid w:val="000E7847"/>
    <w:rsid w:val="000F4083"/>
    <w:rsid w:val="000F6D26"/>
    <w:rsid w:val="001000B9"/>
    <w:rsid w:val="00102782"/>
    <w:rsid w:val="00102A78"/>
    <w:rsid w:val="00103560"/>
    <w:rsid w:val="00103686"/>
    <w:rsid w:val="00105DA9"/>
    <w:rsid w:val="00110174"/>
    <w:rsid w:val="0011172F"/>
    <w:rsid w:val="001144EA"/>
    <w:rsid w:val="001152F6"/>
    <w:rsid w:val="001169D3"/>
    <w:rsid w:val="0012304F"/>
    <w:rsid w:val="00127712"/>
    <w:rsid w:val="0013104A"/>
    <w:rsid w:val="00132DD2"/>
    <w:rsid w:val="001339FD"/>
    <w:rsid w:val="0014022A"/>
    <w:rsid w:val="001405EA"/>
    <w:rsid w:val="00140DD2"/>
    <w:rsid w:val="001416E3"/>
    <w:rsid w:val="001450F4"/>
    <w:rsid w:val="00150395"/>
    <w:rsid w:val="001530B7"/>
    <w:rsid w:val="00160AAA"/>
    <w:rsid w:val="0016413F"/>
    <w:rsid w:val="00166711"/>
    <w:rsid w:val="00170D8F"/>
    <w:rsid w:val="00171E7D"/>
    <w:rsid w:val="001728C2"/>
    <w:rsid w:val="00173A11"/>
    <w:rsid w:val="001742A1"/>
    <w:rsid w:val="00181A76"/>
    <w:rsid w:val="00181BD9"/>
    <w:rsid w:val="00182786"/>
    <w:rsid w:val="00185A93"/>
    <w:rsid w:val="00186070"/>
    <w:rsid w:val="00187563"/>
    <w:rsid w:val="00187B40"/>
    <w:rsid w:val="00193D05"/>
    <w:rsid w:val="00195E60"/>
    <w:rsid w:val="00195F92"/>
    <w:rsid w:val="00196E4A"/>
    <w:rsid w:val="001A236C"/>
    <w:rsid w:val="001B17DA"/>
    <w:rsid w:val="001B27E1"/>
    <w:rsid w:val="001B5A9B"/>
    <w:rsid w:val="001B5C4B"/>
    <w:rsid w:val="001C3880"/>
    <w:rsid w:val="001C401F"/>
    <w:rsid w:val="001C4814"/>
    <w:rsid w:val="001C54A3"/>
    <w:rsid w:val="001D3D2A"/>
    <w:rsid w:val="001D489C"/>
    <w:rsid w:val="001D4CD2"/>
    <w:rsid w:val="001D5460"/>
    <w:rsid w:val="001D55D3"/>
    <w:rsid w:val="001D64F3"/>
    <w:rsid w:val="001E2070"/>
    <w:rsid w:val="001E3680"/>
    <w:rsid w:val="001E3D47"/>
    <w:rsid w:val="001E6488"/>
    <w:rsid w:val="001E67BE"/>
    <w:rsid w:val="001F024D"/>
    <w:rsid w:val="001F12C9"/>
    <w:rsid w:val="001F6C2F"/>
    <w:rsid w:val="001F7DFE"/>
    <w:rsid w:val="00200099"/>
    <w:rsid w:val="0020092A"/>
    <w:rsid w:val="0020560F"/>
    <w:rsid w:val="002115C7"/>
    <w:rsid w:val="00211A16"/>
    <w:rsid w:val="00212819"/>
    <w:rsid w:val="00214D7C"/>
    <w:rsid w:val="0022060A"/>
    <w:rsid w:val="002214DD"/>
    <w:rsid w:val="002226EA"/>
    <w:rsid w:val="00224D46"/>
    <w:rsid w:val="002266B2"/>
    <w:rsid w:val="002272A1"/>
    <w:rsid w:val="00233364"/>
    <w:rsid w:val="0023520D"/>
    <w:rsid w:val="00241D03"/>
    <w:rsid w:val="0024565C"/>
    <w:rsid w:val="00250F92"/>
    <w:rsid w:val="00251F59"/>
    <w:rsid w:val="00256AE5"/>
    <w:rsid w:val="00257859"/>
    <w:rsid w:val="00257A01"/>
    <w:rsid w:val="00257ADF"/>
    <w:rsid w:val="0026296D"/>
    <w:rsid w:val="002637BC"/>
    <w:rsid w:val="00264540"/>
    <w:rsid w:val="00265DB9"/>
    <w:rsid w:val="00272298"/>
    <w:rsid w:val="002737CF"/>
    <w:rsid w:val="00274A08"/>
    <w:rsid w:val="00274E71"/>
    <w:rsid w:val="00276C1B"/>
    <w:rsid w:val="002857FE"/>
    <w:rsid w:val="002858ED"/>
    <w:rsid w:val="002877A1"/>
    <w:rsid w:val="0028781C"/>
    <w:rsid w:val="00291CFD"/>
    <w:rsid w:val="002922B0"/>
    <w:rsid w:val="00293A27"/>
    <w:rsid w:val="00294E7D"/>
    <w:rsid w:val="00296395"/>
    <w:rsid w:val="00296463"/>
    <w:rsid w:val="002975C0"/>
    <w:rsid w:val="002A1047"/>
    <w:rsid w:val="002A429E"/>
    <w:rsid w:val="002A4840"/>
    <w:rsid w:val="002A4AED"/>
    <w:rsid w:val="002A54CF"/>
    <w:rsid w:val="002B43A7"/>
    <w:rsid w:val="002B7D92"/>
    <w:rsid w:val="002C11EA"/>
    <w:rsid w:val="002C3493"/>
    <w:rsid w:val="002D028F"/>
    <w:rsid w:val="002D1CB9"/>
    <w:rsid w:val="002D663F"/>
    <w:rsid w:val="002D693E"/>
    <w:rsid w:val="002E2C2C"/>
    <w:rsid w:val="002E3210"/>
    <w:rsid w:val="002E6DFD"/>
    <w:rsid w:val="002E71C2"/>
    <w:rsid w:val="002F4557"/>
    <w:rsid w:val="002F5B0B"/>
    <w:rsid w:val="00301159"/>
    <w:rsid w:val="003113D4"/>
    <w:rsid w:val="00311650"/>
    <w:rsid w:val="003167CE"/>
    <w:rsid w:val="003213C8"/>
    <w:rsid w:val="00325E91"/>
    <w:rsid w:val="00327A0D"/>
    <w:rsid w:val="00327F82"/>
    <w:rsid w:val="003326E1"/>
    <w:rsid w:val="00336385"/>
    <w:rsid w:val="00340E46"/>
    <w:rsid w:val="003432C7"/>
    <w:rsid w:val="00344F4C"/>
    <w:rsid w:val="00351B55"/>
    <w:rsid w:val="00351C6B"/>
    <w:rsid w:val="0035247D"/>
    <w:rsid w:val="00352962"/>
    <w:rsid w:val="0035452E"/>
    <w:rsid w:val="003565C7"/>
    <w:rsid w:val="0036087F"/>
    <w:rsid w:val="00360B41"/>
    <w:rsid w:val="0036141C"/>
    <w:rsid w:val="003625E2"/>
    <w:rsid w:val="00365506"/>
    <w:rsid w:val="00365735"/>
    <w:rsid w:val="00365D8B"/>
    <w:rsid w:val="00365DEF"/>
    <w:rsid w:val="00372F8A"/>
    <w:rsid w:val="00373851"/>
    <w:rsid w:val="003758A2"/>
    <w:rsid w:val="003812C0"/>
    <w:rsid w:val="00387E53"/>
    <w:rsid w:val="003908DA"/>
    <w:rsid w:val="00390D94"/>
    <w:rsid w:val="003950BD"/>
    <w:rsid w:val="00395A66"/>
    <w:rsid w:val="0039791F"/>
    <w:rsid w:val="00397EF1"/>
    <w:rsid w:val="003A3E56"/>
    <w:rsid w:val="003A56D8"/>
    <w:rsid w:val="003B0968"/>
    <w:rsid w:val="003B1E41"/>
    <w:rsid w:val="003B2B99"/>
    <w:rsid w:val="003B4090"/>
    <w:rsid w:val="003B4345"/>
    <w:rsid w:val="003B6BC6"/>
    <w:rsid w:val="003B7B15"/>
    <w:rsid w:val="003C052B"/>
    <w:rsid w:val="003C08DF"/>
    <w:rsid w:val="003C2374"/>
    <w:rsid w:val="003C745C"/>
    <w:rsid w:val="003C7F7B"/>
    <w:rsid w:val="003D077C"/>
    <w:rsid w:val="003D552C"/>
    <w:rsid w:val="003D5AAF"/>
    <w:rsid w:val="003D6271"/>
    <w:rsid w:val="003D6DC1"/>
    <w:rsid w:val="003D6F64"/>
    <w:rsid w:val="003E707F"/>
    <w:rsid w:val="003F0975"/>
    <w:rsid w:val="003F1BB4"/>
    <w:rsid w:val="003F25CC"/>
    <w:rsid w:val="003F372F"/>
    <w:rsid w:val="003F5BCA"/>
    <w:rsid w:val="003F60FE"/>
    <w:rsid w:val="00401D15"/>
    <w:rsid w:val="004051CF"/>
    <w:rsid w:val="00410127"/>
    <w:rsid w:val="004112DF"/>
    <w:rsid w:val="004119AA"/>
    <w:rsid w:val="00412326"/>
    <w:rsid w:val="0041249B"/>
    <w:rsid w:val="004141B4"/>
    <w:rsid w:val="00414AA6"/>
    <w:rsid w:val="004154AF"/>
    <w:rsid w:val="004154FD"/>
    <w:rsid w:val="00417412"/>
    <w:rsid w:val="004259E9"/>
    <w:rsid w:val="00431F87"/>
    <w:rsid w:val="004346A6"/>
    <w:rsid w:val="00435579"/>
    <w:rsid w:val="00435B62"/>
    <w:rsid w:val="00435FF5"/>
    <w:rsid w:val="00440F46"/>
    <w:rsid w:val="00442374"/>
    <w:rsid w:val="00443817"/>
    <w:rsid w:val="0045359E"/>
    <w:rsid w:val="00453829"/>
    <w:rsid w:val="00456FCB"/>
    <w:rsid w:val="00460503"/>
    <w:rsid w:val="00460595"/>
    <w:rsid w:val="004605C2"/>
    <w:rsid w:val="004662D6"/>
    <w:rsid w:val="00471AB1"/>
    <w:rsid w:val="004720B7"/>
    <w:rsid w:val="004745AA"/>
    <w:rsid w:val="0047652E"/>
    <w:rsid w:val="00482BE9"/>
    <w:rsid w:val="00482E55"/>
    <w:rsid w:val="00484712"/>
    <w:rsid w:val="004923E4"/>
    <w:rsid w:val="00492D75"/>
    <w:rsid w:val="00495D0A"/>
    <w:rsid w:val="004A2147"/>
    <w:rsid w:val="004A22D3"/>
    <w:rsid w:val="004A371E"/>
    <w:rsid w:val="004A3F6D"/>
    <w:rsid w:val="004A46C5"/>
    <w:rsid w:val="004A51CA"/>
    <w:rsid w:val="004C03F0"/>
    <w:rsid w:val="004C2175"/>
    <w:rsid w:val="004C7CFA"/>
    <w:rsid w:val="004D0E1C"/>
    <w:rsid w:val="004D0E61"/>
    <w:rsid w:val="004D5924"/>
    <w:rsid w:val="004D6764"/>
    <w:rsid w:val="004E037F"/>
    <w:rsid w:val="004E0BFE"/>
    <w:rsid w:val="004E277C"/>
    <w:rsid w:val="004E471D"/>
    <w:rsid w:val="004F363E"/>
    <w:rsid w:val="004F475D"/>
    <w:rsid w:val="004F58B4"/>
    <w:rsid w:val="004F7D21"/>
    <w:rsid w:val="005018EC"/>
    <w:rsid w:val="005033B0"/>
    <w:rsid w:val="00503D53"/>
    <w:rsid w:val="00504EF3"/>
    <w:rsid w:val="0051146D"/>
    <w:rsid w:val="005131C0"/>
    <w:rsid w:val="00513D8F"/>
    <w:rsid w:val="0051657C"/>
    <w:rsid w:val="00516708"/>
    <w:rsid w:val="00516D74"/>
    <w:rsid w:val="005260C4"/>
    <w:rsid w:val="00531D05"/>
    <w:rsid w:val="00533C5F"/>
    <w:rsid w:val="00534EF7"/>
    <w:rsid w:val="0053590A"/>
    <w:rsid w:val="00535A15"/>
    <w:rsid w:val="00535D1F"/>
    <w:rsid w:val="00543295"/>
    <w:rsid w:val="00544ACA"/>
    <w:rsid w:val="00545686"/>
    <w:rsid w:val="00546F2B"/>
    <w:rsid w:val="00547DF3"/>
    <w:rsid w:val="005502AC"/>
    <w:rsid w:val="00553B1D"/>
    <w:rsid w:val="005543A1"/>
    <w:rsid w:val="005546D2"/>
    <w:rsid w:val="005566AE"/>
    <w:rsid w:val="00562AF7"/>
    <w:rsid w:val="005636EA"/>
    <w:rsid w:val="0056394C"/>
    <w:rsid w:val="005655A5"/>
    <w:rsid w:val="00566DD3"/>
    <w:rsid w:val="0057155A"/>
    <w:rsid w:val="00574FA3"/>
    <w:rsid w:val="00582288"/>
    <w:rsid w:val="0058492E"/>
    <w:rsid w:val="005872F3"/>
    <w:rsid w:val="0058752A"/>
    <w:rsid w:val="00592CB3"/>
    <w:rsid w:val="00595387"/>
    <w:rsid w:val="005A01BD"/>
    <w:rsid w:val="005A250F"/>
    <w:rsid w:val="005A5639"/>
    <w:rsid w:val="005B24A9"/>
    <w:rsid w:val="005B4E10"/>
    <w:rsid w:val="005B5E26"/>
    <w:rsid w:val="005C02C0"/>
    <w:rsid w:val="005C0715"/>
    <w:rsid w:val="005C3986"/>
    <w:rsid w:val="005C46FE"/>
    <w:rsid w:val="005C49ED"/>
    <w:rsid w:val="005C58CF"/>
    <w:rsid w:val="005C720D"/>
    <w:rsid w:val="005C7599"/>
    <w:rsid w:val="005D0B3C"/>
    <w:rsid w:val="005D152A"/>
    <w:rsid w:val="005D531E"/>
    <w:rsid w:val="005D5E8F"/>
    <w:rsid w:val="005D72D0"/>
    <w:rsid w:val="005D76A7"/>
    <w:rsid w:val="005D7D45"/>
    <w:rsid w:val="005D7DA5"/>
    <w:rsid w:val="005E1C22"/>
    <w:rsid w:val="005E22BD"/>
    <w:rsid w:val="005F412C"/>
    <w:rsid w:val="005F52EF"/>
    <w:rsid w:val="005F6017"/>
    <w:rsid w:val="00602880"/>
    <w:rsid w:val="00603C6A"/>
    <w:rsid w:val="00604C10"/>
    <w:rsid w:val="0060582D"/>
    <w:rsid w:val="006072E9"/>
    <w:rsid w:val="0061050B"/>
    <w:rsid w:val="0061059D"/>
    <w:rsid w:val="00611F7A"/>
    <w:rsid w:val="0062432F"/>
    <w:rsid w:val="006254BF"/>
    <w:rsid w:val="006266A7"/>
    <w:rsid w:val="0063237D"/>
    <w:rsid w:val="00632E6B"/>
    <w:rsid w:val="00633544"/>
    <w:rsid w:val="0064321F"/>
    <w:rsid w:val="00643EC6"/>
    <w:rsid w:val="006443EC"/>
    <w:rsid w:val="00644C64"/>
    <w:rsid w:val="00653619"/>
    <w:rsid w:val="00660AD7"/>
    <w:rsid w:val="00660CAF"/>
    <w:rsid w:val="0066120B"/>
    <w:rsid w:val="006635F2"/>
    <w:rsid w:val="0066588F"/>
    <w:rsid w:val="00665D9E"/>
    <w:rsid w:val="00670E79"/>
    <w:rsid w:val="00672146"/>
    <w:rsid w:val="00676274"/>
    <w:rsid w:val="0067694F"/>
    <w:rsid w:val="00680500"/>
    <w:rsid w:val="00682FAA"/>
    <w:rsid w:val="006842E1"/>
    <w:rsid w:val="00686D26"/>
    <w:rsid w:val="00690D34"/>
    <w:rsid w:val="006920E0"/>
    <w:rsid w:val="00696E0C"/>
    <w:rsid w:val="006A0B4F"/>
    <w:rsid w:val="006A0D89"/>
    <w:rsid w:val="006A2BCD"/>
    <w:rsid w:val="006A4348"/>
    <w:rsid w:val="006A504E"/>
    <w:rsid w:val="006A562E"/>
    <w:rsid w:val="006A6DB5"/>
    <w:rsid w:val="006B0AA2"/>
    <w:rsid w:val="006B3F54"/>
    <w:rsid w:val="006B4941"/>
    <w:rsid w:val="006B6200"/>
    <w:rsid w:val="006C56BB"/>
    <w:rsid w:val="006C61AD"/>
    <w:rsid w:val="006D0819"/>
    <w:rsid w:val="006D1B2A"/>
    <w:rsid w:val="006D4224"/>
    <w:rsid w:val="006D67C9"/>
    <w:rsid w:val="006D7A53"/>
    <w:rsid w:val="006E1F48"/>
    <w:rsid w:val="006E409E"/>
    <w:rsid w:val="006E6FBE"/>
    <w:rsid w:val="006E7D57"/>
    <w:rsid w:val="006F342A"/>
    <w:rsid w:val="00701DB3"/>
    <w:rsid w:val="00707FC7"/>
    <w:rsid w:val="00710C35"/>
    <w:rsid w:val="00714A54"/>
    <w:rsid w:val="00715EC6"/>
    <w:rsid w:val="00717C6E"/>
    <w:rsid w:val="00720A14"/>
    <w:rsid w:val="00722F6D"/>
    <w:rsid w:val="00725171"/>
    <w:rsid w:val="00725BEF"/>
    <w:rsid w:val="00727DEA"/>
    <w:rsid w:val="0073023C"/>
    <w:rsid w:val="00736E1A"/>
    <w:rsid w:val="00740707"/>
    <w:rsid w:val="00745754"/>
    <w:rsid w:val="00751764"/>
    <w:rsid w:val="007562E1"/>
    <w:rsid w:val="00756E05"/>
    <w:rsid w:val="007637CD"/>
    <w:rsid w:val="00763C24"/>
    <w:rsid w:val="00764CB4"/>
    <w:rsid w:val="00770DC6"/>
    <w:rsid w:val="00775036"/>
    <w:rsid w:val="00775597"/>
    <w:rsid w:val="0077693B"/>
    <w:rsid w:val="00777DC4"/>
    <w:rsid w:val="007819FC"/>
    <w:rsid w:val="00782AFD"/>
    <w:rsid w:val="0078331B"/>
    <w:rsid w:val="00783465"/>
    <w:rsid w:val="00784BAE"/>
    <w:rsid w:val="00786B09"/>
    <w:rsid w:val="00787FD9"/>
    <w:rsid w:val="00790825"/>
    <w:rsid w:val="00792A54"/>
    <w:rsid w:val="007934A0"/>
    <w:rsid w:val="00793C93"/>
    <w:rsid w:val="00793DE0"/>
    <w:rsid w:val="007949B2"/>
    <w:rsid w:val="007A0474"/>
    <w:rsid w:val="007A7CAE"/>
    <w:rsid w:val="007B0142"/>
    <w:rsid w:val="007B2261"/>
    <w:rsid w:val="007B5879"/>
    <w:rsid w:val="007B628B"/>
    <w:rsid w:val="007C3301"/>
    <w:rsid w:val="007C5095"/>
    <w:rsid w:val="007C60A9"/>
    <w:rsid w:val="007C67D1"/>
    <w:rsid w:val="007C6E62"/>
    <w:rsid w:val="007C78CF"/>
    <w:rsid w:val="007D296F"/>
    <w:rsid w:val="007D730D"/>
    <w:rsid w:val="007E475C"/>
    <w:rsid w:val="007E518A"/>
    <w:rsid w:val="007E59C2"/>
    <w:rsid w:val="007F2A9A"/>
    <w:rsid w:val="00800411"/>
    <w:rsid w:val="00800EB6"/>
    <w:rsid w:val="00802C97"/>
    <w:rsid w:val="008065C8"/>
    <w:rsid w:val="008203D1"/>
    <w:rsid w:val="008229DD"/>
    <w:rsid w:val="00826B65"/>
    <w:rsid w:val="00830927"/>
    <w:rsid w:val="0083461C"/>
    <w:rsid w:val="0083488C"/>
    <w:rsid w:val="00834B55"/>
    <w:rsid w:val="00836AFE"/>
    <w:rsid w:val="008373DF"/>
    <w:rsid w:val="00837C1B"/>
    <w:rsid w:val="0084199F"/>
    <w:rsid w:val="00841A9E"/>
    <w:rsid w:val="00841B32"/>
    <w:rsid w:val="00845074"/>
    <w:rsid w:val="00853E52"/>
    <w:rsid w:val="00855781"/>
    <w:rsid w:val="0085664D"/>
    <w:rsid w:val="008619B1"/>
    <w:rsid w:val="00864CC7"/>
    <w:rsid w:val="0086619F"/>
    <w:rsid w:val="008662DF"/>
    <w:rsid w:val="00866436"/>
    <w:rsid w:val="00867569"/>
    <w:rsid w:val="008709EE"/>
    <w:rsid w:val="00870C8F"/>
    <w:rsid w:val="00877524"/>
    <w:rsid w:val="008819C2"/>
    <w:rsid w:val="008843AF"/>
    <w:rsid w:val="008A5847"/>
    <w:rsid w:val="008A7D9F"/>
    <w:rsid w:val="008B3045"/>
    <w:rsid w:val="008B34D7"/>
    <w:rsid w:val="008B5977"/>
    <w:rsid w:val="008B76E3"/>
    <w:rsid w:val="008C3281"/>
    <w:rsid w:val="008C3417"/>
    <w:rsid w:val="008C3EB9"/>
    <w:rsid w:val="008C55F6"/>
    <w:rsid w:val="008C77E4"/>
    <w:rsid w:val="008D4BA9"/>
    <w:rsid w:val="008D7B83"/>
    <w:rsid w:val="008E16E8"/>
    <w:rsid w:val="008E3F83"/>
    <w:rsid w:val="008E465C"/>
    <w:rsid w:val="008E53B6"/>
    <w:rsid w:val="008F1A51"/>
    <w:rsid w:val="008F213D"/>
    <w:rsid w:val="008F3194"/>
    <w:rsid w:val="008F3510"/>
    <w:rsid w:val="008F3E01"/>
    <w:rsid w:val="00900608"/>
    <w:rsid w:val="009022A7"/>
    <w:rsid w:val="00903530"/>
    <w:rsid w:val="009126BD"/>
    <w:rsid w:val="009128E4"/>
    <w:rsid w:val="00915ADB"/>
    <w:rsid w:val="00920858"/>
    <w:rsid w:val="00920C9D"/>
    <w:rsid w:val="00920E8A"/>
    <w:rsid w:val="00921DF4"/>
    <w:rsid w:val="009306ED"/>
    <w:rsid w:val="0093149F"/>
    <w:rsid w:val="00941BB1"/>
    <w:rsid w:val="00942784"/>
    <w:rsid w:val="00943D1E"/>
    <w:rsid w:val="00944ADE"/>
    <w:rsid w:val="00945D6C"/>
    <w:rsid w:val="00945EFB"/>
    <w:rsid w:val="00946E48"/>
    <w:rsid w:val="00954398"/>
    <w:rsid w:val="00954512"/>
    <w:rsid w:val="00954F3F"/>
    <w:rsid w:val="00956098"/>
    <w:rsid w:val="00957264"/>
    <w:rsid w:val="00962A0E"/>
    <w:rsid w:val="00963BB6"/>
    <w:rsid w:val="00965208"/>
    <w:rsid w:val="009656E1"/>
    <w:rsid w:val="00965EF3"/>
    <w:rsid w:val="00972911"/>
    <w:rsid w:val="00972DEF"/>
    <w:rsid w:val="009803DA"/>
    <w:rsid w:val="00985648"/>
    <w:rsid w:val="0098704A"/>
    <w:rsid w:val="00990141"/>
    <w:rsid w:val="00993753"/>
    <w:rsid w:val="009947BD"/>
    <w:rsid w:val="00994FD1"/>
    <w:rsid w:val="00996BEB"/>
    <w:rsid w:val="009A5FE2"/>
    <w:rsid w:val="009B3977"/>
    <w:rsid w:val="009B3FEC"/>
    <w:rsid w:val="009B50FD"/>
    <w:rsid w:val="009B514E"/>
    <w:rsid w:val="009B62A4"/>
    <w:rsid w:val="009C1AC8"/>
    <w:rsid w:val="009C5691"/>
    <w:rsid w:val="009C65B9"/>
    <w:rsid w:val="009D0BB9"/>
    <w:rsid w:val="009D11EE"/>
    <w:rsid w:val="009D17B5"/>
    <w:rsid w:val="009D4B90"/>
    <w:rsid w:val="009D4FBC"/>
    <w:rsid w:val="009E22C6"/>
    <w:rsid w:val="009E2FAB"/>
    <w:rsid w:val="009E52E0"/>
    <w:rsid w:val="009F014B"/>
    <w:rsid w:val="009F0BEA"/>
    <w:rsid w:val="009F0D8B"/>
    <w:rsid w:val="009F3C4C"/>
    <w:rsid w:val="009F6BD3"/>
    <w:rsid w:val="009F7877"/>
    <w:rsid w:val="00A01B6D"/>
    <w:rsid w:val="00A04067"/>
    <w:rsid w:val="00A0431E"/>
    <w:rsid w:val="00A04D8F"/>
    <w:rsid w:val="00A11C9D"/>
    <w:rsid w:val="00A1263E"/>
    <w:rsid w:val="00A129EC"/>
    <w:rsid w:val="00A13B7A"/>
    <w:rsid w:val="00A23B76"/>
    <w:rsid w:val="00A250DB"/>
    <w:rsid w:val="00A2524C"/>
    <w:rsid w:val="00A259A3"/>
    <w:rsid w:val="00A26475"/>
    <w:rsid w:val="00A27991"/>
    <w:rsid w:val="00A36547"/>
    <w:rsid w:val="00A372E0"/>
    <w:rsid w:val="00A44A67"/>
    <w:rsid w:val="00A504C1"/>
    <w:rsid w:val="00A54904"/>
    <w:rsid w:val="00A57556"/>
    <w:rsid w:val="00A61503"/>
    <w:rsid w:val="00A63C4D"/>
    <w:rsid w:val="00A65FC1"/>
    <w:rsid w:val="00A6662A"/>
    <w:rsid w:val="00A70052"/>
    <w:rsid w:val="00A75662"/>
    <w:rsid w:val="00A81ACE"/>
    <w:rsid w:val="00A8622C"/>
    <w:rsid w:val="00A8660E"/>
    <w:rsid w:val="00A86C50"/>
    <w:rsid w:val="00A87947"/>
    <w:rsid w:val="00A87D6D"/>
    <w:rsid w:val="00A87E74"/>
    <w:rsid w:val="00A90746"/>
    <w:rsid w:val="00A91BF4"/>
    <w:rsid w:val="00A920E2"/>
    <w:rsid w:val="00A96238"/>
    <w:rsid w:val="00AA085E"/>
    <w:rsid w:val="00AA0F1C"/>
    <w:rsid w:val="00AA4670"/>
    <w:rsid w:val="00AB130D"/>
    <w:rsid w:val="00AB1FDB"/>
    <w:rsid w:val="00AB29AB"/>
    <w:rsid w:val="00AB2D1B"/>
    <w:rsid w:val="00AB2E90"/>
    <w:rsid w:val="00AB3151"/>
    <w:rsid w:val="00AB3245"/>
    <w:rsid w:val="00AB3251"/>
    <w:rsid w:val="00AB3D8D"/>
    <w:rsid w:val="00AB7D72"/>
    <w:rsid w:val="00AC18A8"/>
    <w:rsid w:val="00AC633B"/>
    <w:rsid w:val="00AC76D2"/>
    <w:rsid w:val="00AD1606"/>
    <w:rsid w:val="00AD27D2"/>
    <w:rsid w:val="00AD2FC5"/>
    <w:rsid w:val="00AD4770"/>
    <w:rsid w:val="00AD58C8"/>
    <w:rsid w:val="00AD7739"/>
    <w:rsid w:val="00AE1EBD"/>
    <w:rsid w:val="00AE6209"/>
    <w:rsid w:val="00AE6856"/>
    <w:rsid w:val="00AF30E3"/>
    <w:rsid w:val="00AF563C"/>
    <w:rsid w:val="00B01629"/>
    <w:rsid w:val="00B0223E"/>
    <w:rsid w:val="00B12458"/>
    <w:rsid w:val="00B16652"/>
    <w:rsid w:val="00B16EC1"/>
    <w:rsid w:val="00B1764B"/>
    <w:rsid w:val="00B24493"/>
    <w:rsid w:val="00B24508"/>
    <w:rsid w:val="00B24BF6"/>
    <w:rsid w:val="00B305BF"/>
    <w:rsid w:val="00B32F52"/>
    <w:rsid w:val="00B333A4"/>
    <w:rsid w:val="00B33B07"/>
    <w:rsid w:val="00B347F4"/>
    <w:rsid w:val="00B35AE5"/>
    <w:rsid w:val="00B36642"/>
    <w:rsid w:val="00B41699"/>
    <w:rsid w:val="00B416FA"/>
    <w:rsid w:val="00B418EF"/>
    <w:rsid w:val="00B41D49"/>
    <w:rsid w:val="00B46B63"/>
    <w:rsid w:val="00B46F09"/>
    <w:rsid w:val="00B51775"/>
    <w:rsid w:val="00B52FB1"/>
    <w:rsid w:val="00B5433E"/>
    <w:rsid w:val="00B60D70"/>
    <w:rsid w:val="00B610F8"/>
    <w:rsid w:val="00B61622"/>
    <w:rsid w:val="00B64FFE"/>
    <w:rsid w:val="00B66796"/>
    <w:rsid w:val="00B71A0F"/>
    <w:rsid w:val="00B72828"/>
    <w:rsid w:val="00B805E9"/>
    <w:rsid w:val="00B8114C"/>
    <w:rsid w:val="00B879AC"/>
    <w:rsid w:val="00B95430"/>
    <w:rsid w:val="00B960D5"/>
    <w:rsid w:val="00B96BA9"/>
    <w:rsid w:val="00BA069C"/>
    <w:rsid w:val="00BA1C45"/>
    <w:rsid w:val="00BB024B"/>
    <w:rsid w:val="00BB3556"/>
    <w:rsid w:val="00BB5C1E"/>
    <w:rsid w:val="00BB63A7"/>
    <w:rsid w:val="00BB723D"/>
    <w:rsid w:val="00BC40DE"/>
    <w:rsid w:val="00BD13B0"/>
    <w:rsid w:val="00BD2F8B"/>
    <w:rsid w:val="00BD713D"/>
    <w:rsid w:val="00BD77DF"/>
    <w:rsid w:val="00BD7C01"/>
    <w:rsid w:val="00BE0A47"/>
    <w:rsid w:val="00BE4D35"/>
    <w:rsid w:val="00BE6CAD"/>
    <w:rsid w:val="00BF08E6"/>
    <w:rsid w:val="00BF2914"/>
    <w:rsid w:val="00BF2A5E"/>
    <w:rsid w:val="00BF3D5F"/>
    <w:rsid w:val="00BF594D"/>
    <w:rsid w:val="00BF6034"/>
    <w:rsid w:val="00BF642E"/>
    <w:rsid w:val="00C02B3B"/>
    <w:rsid w:val="00C03210"/>
    <w:rsid w:val="00C0720E"/>
    <w:rsid w:val="00C0777D"/>
    <w:rsid w:val="00C10CCD"/>
    <w:rsid w:val="00C11141"/>
    <w:rsid w:val="00C14E5D"/>
    <w:rsid w:val="00C21E7F"/>
    <w:rsid w:val="00C23D50"/>
    <w:rsid w:val="00C3047F"/>
    <w:rsid w:val="00C349E2"/>
    <w:rsid w:val="00C42214"/>
    <w:rsid w:val="00C4530A"/>
    <w:rsid w:val="00C46137"/>
    <w:rsid w:val="00C55DFE"/>
    <w:rsid w:val="00C60341"/>
    <w:rsid w:val="00C66A43"/>
    <w:rsid w:val="00C679F7"/>
    <w:rsid w:val="00C70C00"/>
    <w:rsid w:val="00C72221"/>
    <w:rsid w:val="00C751C4"/>
    <w:rsid w:val="00C770CE"/>
    <w:rsid w:val="00C80603"/>
    <w:rsid w:val="00C814E8"/>
    <w:rsid w:val="00C8184A"/>
    <w:rsid w:val="00C8429C"/>
    <w:rsid w:val="00C86A40"/>
    <w:rsid w:val="00C91964"/>
    <w:rsid w:val="00C9205E"/>
    <w:rsid w:val="00C92C4C"/>
    <w:rsid w:val="00C92CA0"/>
    <w:rsid w:val="00C93227"/>
    <w:rsid w:val="00C9649B"/>
    <w:rsid w:val="00CA0A6E"/>
    <w:rsid w:val="00CA11A3"/>
    <w:rsid w:val="00CA2654"/>
    <w:rsid w:val="00CA4697"/>
    <w:rsid w:val="00CA546C"/>
    <w:rsid w:val="00CB7E29"/>
    <w:rsid w:val="00CC05BB"/>
    <w:rsid w:val="00CC0E51"/>
    <w:rsid w:val="00CC1128"/>
    <w:rsid w:val="00CC2D01"/>
    <w:rsid w:val="00CC4813"/>
    <w:rsid w:val="00CC5605"/>
    <w:rsid w:val="00CD4A0C"/>
    <w:rsid w:val="00CD567B"/>
    <w:rsid w:val="00CD56AD"/>
    <w:rsid w:val="00CD73BB"/>
    <w:rsid w:val="00CD7D9E"/>
    <w:rsid w:val="00CE000C"/>
    <w:rsid w:val="00CE6A0F"/>
    <w:rsid w:val="00CF1EDB"/>
    <w:rsid w:val="00CF2C84"/>
    <w:rsid w:val="00CF4028"/>
    <w:rsid w:val="00CF655D"/>
    <w:rsid w:val="00CF7367"/>
    <w:rsid w:val="00D01533"/>
    <w:rsid w:val="00D0366F"/>
    <w:rsid w:val="00D04F6A"/>
    <w:rsid w:val="00D05FA0"/>
    <w:rsid w:val="00D11EF7"/>
    <w:rsid w:val="00D13A94"/>
    <w:rsid w:val="00D1441B"/>
    <w:rsid w:val="00D23195"/>
    <w:rsid w:val="00D23FD5"/>
    <w:rsid w:val="00D24328"/>
    <w:rsid w:val="00D2555F"/>
    <w:rsid w:val="00D26C17"/>
    <w:rsid w:val="00D33169"/>
    <w:rsid w:val="00D34077"/>
    <w:rsid w:val="00D37AF5"/>
    <w:rsid w:val="00D37F8C"/>
    <w:rsid w:val="00D416C3"/>
    <w:rsid w:val="00D42A2D"/>
    <w:rsid w:val="00D42B59"/>
    <w:rsid w:val="00D4440A"/>
    <w:rsid w:val="00D45716"/>
    <w:rsid w:val="00D4642A"/>
    <w:rsid w:val="00D46FA0"/>
    <w:rsid w:val="00D511DE"/>
    <w:rsid w:val="00D52492"/>
    <w:rsid w:val="00D52541"/>
    <w:rsid w:val="00D57237"/>
    <w:rsid w:val="00D610A7"/>
    <w:rsid w:val="00D61303"/>
    <w:rsid w:val="00D62622"/>
    <w:rsid w:val="00D6403C"/>
    <w:rsid w:val="00D666C2"/>
    <w:rsid w:val="00D70B53"/>
    <w:rsid w:val="00D72DAD"/>
    <w:rsid w:val="00D74214"/>
    <w:rsid w:val="00D746E2"/>
    <w:rsid w:val="00D7649E"/>
    <w:rsid w:val="00D80D20"/>
    <w:rsid w:val="00D8260D"/>
    <w:rsid w:val="00D924A7"/>
    <w:rsid w:val="00D93344"/>
    <w:rsid w:val="00D96401"/>
    <w:rsid w:val="00DA3340"/>
    <w:rsid w:val="00DA36DB"/>
    <w:rsid w:val="00DA4C21"/>
    <w:rsid w:val="00DA63ED"/>
    <w:rsid w:val="00DA6FE9"/>
    <w:rsid w:val="00DB1672"/>
    <w:rsid w:val="00DB29A5"/>
    <w:rsid w:val="00DB79BB"/>
    <w:rsid w:val="00DC3275"/>
    <w:rsid w:val="00DC7D63"/>
    <w:rsid w:val="00DD36DB"/>
    <w:rsid w:val="00DD698C"/>
    <w:rsid w:val="00DD69EE"/>
    <w:rsid w:val="00DD7663"/>
    <w:rsid w:val="00DE0C1A"/>
    <w:rsid w:val="00DE2B5A"/>
    <w:rsid w:val="00DE31D1"/>
    <w:rsid w:val="00DE516B"/>
    <w:rsid w:val="00DF0804"/>
    <w:rsid w:val="00DF302F"/>
    <w:rsid w:val="00DF57C6"/>
    <w:rsid w:val="00DF69DE"/>
    <w:rsid w:val="00DF77AC"/>
    <w:rsid w:val="00DF7BFF"/>
    <w:rsid w:val="00E01D3E"/>
    <w:rsid w:val="00E04220"/>
    <w:rsid w:val="00E075A6"/>
    <w:rsid w:val="00E103D1"/>
    <w:rsid w:val="00E10829"/>
    <w:rsid w:val="00E11B6D"/>
    <w:rsid w:val="00E11C78"/>
    <w:rsid w:val="00E12B51"/>
    <w:rsid w:val="00E21802"/>
    <w:rsid w:val="00E27E1D"/>
    <w:rsid w:val="00E27E71"/>
    <w:rsid w:val="00E31B8A"/>
    <w:rsid w:val="00E33F51"/>
    <w:rsid w:val="00E36E1E"/>
    <w:rsid w:val="00E36ECF"/>
    <w:rsid w:val="00E40358"/>
    <w:rsid w:val="00E42BB4"/>
    <w:rsid w:val="00E42FE5"/>
    <w:rsid w:val="00E500A3"/>
    <w:rsid w:val="00E5025D"/>
    <w:rsid w:val="00E54630"/>
    <w:rsid w:val="00E60309"/>
    <w:rsid w:val="00E61966"/>
    <w:rsid w:val="00E61E07"/>
    <w:rsid w:val="00E641B9"/>
    <w:rsid w:val="00E659F8"/>
    <w:rsid w:val="00E65B3D"/>
    <w:rsid w:val="00E676C6"/>
    <w:rsid w:val="00E67F3E"/>
    <w:rsid w:val="00E704D8"/>
    <w:rsid w:val="00E70E33"/>
    <w:rsid w:val="00E74CFC"/>
    <w:rsid w:val="00E82AD2"/>
    <w:rsid w:val="00E90582"/>
    <w:rsid w:val="00E91D47"/>
    <w:rsid w:val="00E93EA3"/>
    <w:rsid w:val="00E94B15"/>
    <w:rsid w:val="00E9557A"/>
    <w:rsid w:val="00EA1127"/>
    <w:rsid w:val="00EA4263"/>
    <w:rsid w:val="00EA7453"/>
    <w:rsid w:val="00EB1141"/>
    <w:rsid w:val="00EB1A22"/>
    <w:rsid w:val="00EC0634"/>
    <w:rsid w:val="00EC2208"/>
    <w:rsid w:val="00EC43F7"/>
    <w:rsid w:val="00ED2A49"/>
    <w:rsid w:val="00ED2F5C"/>
    <w:rsid w:val="00ED3B0A"/>
    <w:rsid w:val="00ED6321"/>
    <w:rsid w:val="00EE5F36"/>
    <w:rsid w:val="00EF06E2"/>
    <w:rsid w:val="00EF0AC9"/>
    <w:rsid w:val="00EF32FA"/>
    <w:rsid w:val="00F00768"/>
    <w:rsid w:val="00F04FE9"/>
    <w:rsid w:val="00F072F8"/>
    <w:rsid w:val="00F11F11"/>
    <w:rsid w:val="00F147B0"/>
    <w:rsid w:val="00F168E9"/>
    <w:rsid w:val="00F20630"/>
    <w:rsid w:val="00F21416"/>
    <w:rsid w:val="00F233BA"/>
    <w:rsid w:val="00F24092"/>
    <w:rsid w:val="00F2621F"/>
    <w:rsid w:val="00F26564"/>
    <w:rsid w:val="00F303F7"/>
    <w:rsid w:val="00F32045"/>
    <w:rsid w:val="00F3445A"/>
    <w:rsid w:val="00F3514A"/>
    <w:rsid w:val="00F353F1"/>
    <w:rsid w:val="00F369A9"/>
    <w:rsid w:val="00F3764F"/>
    <w:rsid w:val="00F40407"/>
    <w:rsid w:val="00F41E94"/>
    <w:rsid w:val="00F4223B"/>
    <w:rsid w:val="00F436EC"/>
    <w:rsid w:val="00F44A25"/>
    <w:rsid w:val="00F52D82"/>
    <w:rsid w:val="00F53C03"/>
    <w:rsid w:val="00F62A78"/>
    <w:rsid w:val="00F62F4B"/>
    <w:rsid w:val="00F65096"/>
    <w:rsid w:val="00F67608"/>
    <w:rsid w:val="00F7015B"/>
    <w:rsid w:val="00F7170A"/>
    <w:rsid w:val="00F72091"/>
    <w:rsid w:val="00F753C3"/>
    <w:rsid w:val="00F76DC6"/>
    <w:rsid w:val="00F8286A"/>
    <w:rsid w:val="00F853E8"/>
    <w:rsid w:val="00F865EF"/>
    <w:rsid w:val="00F923F7"/>
    <w:rsid w:val="00F94C57"/>
    <w:rsid w:val="00FA131E"/>
    <w:rsid w:val="00FA1935"/>
    <w:rsid w:val="00FA38A5"/>
    <w:rsid w:val="00FA5562"/>
    <w:rsid w:val="00FA7766"/>
    <w:rsid w:val="00FB18AC"/>
    <w:rsid w:val="00FB1D39"/>
    <w:rsid w:val="00FB1EFB"/>
    <w:rsid w:val="00FB552E"/>
    <w:rsid w:val="00FC10AA"/>
    <w:rsid w:val="00FC19E9"/>
    <w:rsid w:val="00FC2E3D"/>
    <w:rsid w:val="00FC3E21"/>
    <w:rsid w:val="00FC5D5C"/>
    <w:rsid w:val="00FC7D32"/>
    <w:rsid w:val="00FD3864"/>
    <w:rsid w:val="00FD4607"/>
    <w:rsid w:val="00FD713A"/>
    <w:rsid w:val="00FD7177"/>
    <w:rsid w:val="00FE1DB1"/>
    <w:rsid w:val="00FE2830"/>
    <w:rsid w:val="00FF19D0"/>
    <w:rsid w:val="00FF2944"/>
    <w:rsid w:val="00FF3173"/>
    <w:rsid w:val="00FF3B89"/>
    <w:rsid w:val="00FF512B"/>
    <w:rsid w:val="00FF5838"/>
    <w:rsid w:val="00FF5D81"/>
    <w:rsid w:val="0CFE9D9F"/>
    <w:rsid w:val="1A7CB8D3"/>
    <w:rsid w:val="1EC88766"/>
    <w:rsid w:val="289AB662"/>
    <w:rsid w:val="28B99CCD"/>
    <w:rsid w:val="31163029"/>
    <w:rsid w:val="3576D1AA"/>
    <w:rsid w:val="75EB57E4"/>
    <w:rsid w:val="78B23567"/>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B3EF1"/>
  <w15:chartTrackingRefBased/>
  <w15:docId w15:val="{D5AC1543-2AAA-4ED4-B7B8-20A060F6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0720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720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72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72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72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72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72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2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20E"/>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0720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0720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0720E"/>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0720E"/>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0720E"/>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0720E"/>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0720E"/>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0720E"/>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0720E"/>
    <w:rPr>
      <w:rFonts w:eastAsiaTheme="majorEastAsia" w:cstheme="majorBidi"/>
      <w:color w:val="272727" w:themeColor="text1" w:themeTint="D8"/>
    </w:rPr>
  </w:style>
  <w:style w:type="paragraph" w:styleId="Title">
    <w:name w:val="Title"/>
    <w:basedOn w:val="Normal"/>
    <w:next w:val="Normal"/>
    <w:link w:val="TitleChar"/>
    <w:uiPriority w:val="10"/>
    <w:qFormat/>
    <w:rsid w:val="00C0720E"/>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0720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0720E"/>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072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720E"/>
    <w:pPr>
      <w:spacing w:before="160"/>
      <w:jc w:val="center"/>
    </w:pPr>
    <w:rPr>
      <w:i/>
      <w:iCs/>
      <w:color w:val="404040" w:themeColor="text1" w:themeTint="BF"/>
    </w:rPr>
  </w:style>
  <w:style w:type="character" w:styleId="QuoteChar" w:customStyle="1">
    <w:name w:val="Quote Char"/>
    <w:basedOn w:val="DefaultParagraphFont"/>
    <w:link w:val="Quote"/>
    <w:uiPriority w:val="29"/>
    <w:rsid w:val="00C0720E"/>
    <w:rPr>
      <w:i/>
      <w:iCs/>
      <w:color w:val="404040" w:themeColor="text1" w:themeTint="BF"/>
    </w:rPr>
  </w:style>
  <w:style w:type="paragraph" w:styleId="ListParagraph">
    <w:name w:val="List Paragraph"/>
    <w:basedOn w:val="Normal"/>
    <w:uiPriority w:val="34"/>
    <w:qFormat/>
    <w:rsid w:val="00D4440A"/>
    <w:pPr>
      <w:numPr>
        <w:numId w:val="12"/>
      </w:numPr>
      <w:autoSpaceDE w:val="0"/>
      <w:autoSpaceDN w:val="0"/>
      <w:adjustRightInd w:val="0"/>
      <w:spacing w:after="0" w:line="240" w:lineRule="auto"/>
      <w:contextualSpacing/>
    </w:pPr>
    <w:rPr>
      <w:sz w:val="22"/>
      <w:szCs w:val="22"/>
    </w:rPr>
  </w:style>
  <w:style w:type="character" w:styleId="IntenseEmphasis">
    <w:name w:val="Intense Emphasis"/>
    <w:basedOn w:val="DefaultParagraphFont"/>
    <w:uiPriority w:val="21"/>
    <w:qFormat/>
    <w:rsid w:val="00C0720E"/>
    <w:rPr>
      <w:i/>
      <w:iCs/>
      <w:color w:val="0F4761" w:themeColor="accent1" w:themeShade="BF"/>
    </w:rPr>
  </w:style>
  <w:style w:type="paragraph" w:styleId="IntenseQuote">
    <w:name w:val="Intense Quote"/>
    <w:basedOn w:val="Normal"/>
    <w:next w:val="Normal"/>
    <w:link w:val="IntenseQuoteChar"/>
    <w:uiPriority w:val="30"/>
    <w:qFormat/>
    <w:rsid w:val="00C0720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0720E"/>
    <w:rPr>
      <w:i/>
      <w:iCs/>
      <w:color w:val="0F4761" w:themeColor="accent1" w:themeShade="BF"/>
    </w:rPr>
  </w:style>
  <w:style w:type="character" w:styleId="IntenseReference">
    <w:name w:val="Intense Reference"/>
    <w:basedOn w:val="DefaultParagraphFont"/>
    <w:uiPriority w:val="32"/>
    <w:qFormat/>
    <w:rsid w:val="00C0720E"/>
    <w:rPr>
      <w:b/>
      <w:bCs/>
      <w:smallCaps/>
      <w:color w:val="0F4761" w:themeColor="accent1" w:themeShade="BF"/>
      <w:spacing w:val="5"/>
    </w:rPr>
  </w:style>
  <w:style w:type="paragraph" w:styleId="BodyText">
    <w:name w:val="Body Text"/>
    <w:basedOn w:val="Normal"/>
    <w:link w:val="BodyTextChar"/>
    <w:rsid w:val="004259E9"/>
    <w:pPr>
      <w:spacing w:after="280" w:line="280" w:lineRule="atLeast"/>
    </w:pPr>
    <w:rPr>
      <w:rFonts w:ascii="Times New Roman" w:hAnsi="Times New Roman" w:eastAsia="Times New Roman" w:cs="Times New Roman"/>
      <w:kern w:val="0"/>
      <w:sz w:val="22"/>
      <w:szCs w:val="20"/>
      <w:lang w:eastAsia="da-DK"/>
      <w14:ligatures w14:val="none"/>
    </w:rPr>
  </w:style>
  <w:style w:type="character" w:styleId="BodyTextChar" w:customStyle="1">
    <w:name w:val="Body Text Char"/>
    <w:basedOn w:val="DefaultParagraphFont"/>
    <w:link w:val="BodyText"/>
    <w:rsid w:val="004259E9"/>
    <w:rPr>
      <w:rFonts w:ascii="Times New Roman" w:hAnsi="Times New Roman" w:eastAsia="Times New Roman" w:cs="Times New Roman"/>
      <w:kern w:val="0"/>
      <w:sz w:val="22"/>
      <w:szCs w:val="20"/>
      <w:lang w:eastAsia="da-DK"/>
      <w14:ligatures w14:val="none"/>
    </w:rPr>
  </w:style>
  <w:style w:type="paragraph" w:styleId="NoSpacing">
    <w:name w:val="No Spacing"/>
    <w:uiPriority w:val="1"/>
    <w:qFormat/>
    <w:rsid w:val="00682FAA"/>
    <w:pPr>
      <w:spacing w:after="0" w:line="240" w:lineRule="auto"/>
    </w:pPr>
  </w:style>
  <w:style w:type="character" w:styleId="CommentReference">
    <w:name w:val="annotation reference"/>
    <w:basedOn w:val="DefaultParagraphFont"/>
    <w:uiPriority w:val="99"/>
    <w:semiHidden/>
    <w:unhideWhenUsed/>
    <w:rsid w:val="00F41E94"/>
    <w:rPr>
      <w:sz w:val="16"/>
      <w:szCs w:val="16"/>
    </w:rPr>
  </w:style>
  <w:style w:type="paragraph" w:styleId="CommentText">
    <w:name w:val="annotation text"/>
    <w:basedOn w:val="Normal"/>
    <w:link w:val="CommentTextChar"/>
    <w:uiPriority w:val="99"/>
    <w:unhideWhenUsed/>
    <w:rsid w:val="00F41E94"/>
    <w:pPr>
      <w:spacing w:line="240" w:lineRule="auto"/>
    </w:pPr>
    <w:rPr>
      <w:sz w:val="20"/>
      <w:szCs w:val="20"/>
    </w:rPr>
  </w:style>
  <w:style w:type="character" w:styleId="CommentTextChar" w:customStyle="1">
    <w:name w:val="Comment Text Char"/>
    <w:basedOn w:val="DefaultParagraphFont"/>
    <w:link w:val="CommentText"/>
    <w:uiPriority w:val="99"/>
    <w:rsid w:val="00F41E94"/>
    <w:rPr>
      <w:sz w:val="20"/>
      <w:szCs w:val="20"/>
    </w:rPr>
  </w:style>
  <w:style w:type="paragraph" w:styleId="CommentSubject">
    <w:name w:val="annotation subject"/>
    <w:basedOn w:val="CommentText"/>
    <w:next w:val="CommentText"/>
    <w:link w:val="CommentSubjectChar"/>
    <w:uiPriority w:val="99"/>
    <w:semiHidden/>
    <w:unhideWhenUsed/>
    <w:rsid w:val="00F41E94"/>
    <w:rPr>
      <w:b/>
      <w:bCs/>
    </w:rPr>
  </w:style>
  <w:style w:type="character" w:styleId="CommentSubjectChar" w:customStyle="1">
    <w:name w:val="Comment Subject Char"/>
    <w:basedOn w:val="CommentTextChar"/>
    <w:link w:val="CommentSubject"/>
    <w:uiPriority w:val="99"/>
    <w:semiHidden/>
    <w:rsid w:val="00F41E94"/>
    <w:rPr>
      <w:b/>
      <w:bCs/>
      <w:sz w:val="20"/>
      <w:szCs w:val="20"/>
    </w:rPr>
  </w:style>
  <w:style w:type="paragraph" w:styleId="Revision">
    <w:name w:val="Revision"/>
    <w:hidden/>
    <w:uiPriority w:val="99"/>
    <w:semiHidden/>
    <w:rsid w:val="00F41E94"/>
    <w:pPr>
      <w:spacing w:after="0" w:line="240" w:lineRule="auto"/>
    </w:pPr>
  </w:style>
  <w:style w:type="paragraph" w:styleId="Default" w:customStyle="1">
    <w:name w:val="Default"/>
    <w:rsid w:val="001000B9"/>
    <w:pPr>
      <w:autoSpaceDE w:val="0"/>
      <w:autoSpaceDN w:val="0"/>
      <w:adjustRightInd w:val="0"/>
      <w:spacing w:after="0" w:line="240" w:lineRule="auto"/>
    </w:pPr>
    <w:rPr>
      <w:rFonts w:ascii="Symbol" w:hAnsi="Symbol" w:cs="Symbol"/>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77305">
      <w:bodyDiv w:val="1"/>
      <w:marLeft w:val="0"/>
      <w:marRight w:val="0"/>
      <w:marTop w:val="0"/>
      <w:marBottom w:val="0"/>
      <w:divBdr>
        <w:top w:val="none" w:sz="0" w:space="0" w:color="auto"/>
        <w:left w:val="none" w:sz="0" w:space="0" w:color="auto"/>
        <w:bottom w:val="none" w:sz="0" w:space="0" w:color="auto"/>
        <w:right w:val="none" w:sz="0" w:space="0" w:color="auto"/>
      </w:divBdr>
      <w:divsChild>
        <w:div w:id="1855220187">
          <w:marLeft w:val="0"/>
          <w:marRight w:val="0"/>
          <w:marTop w:val="0"/>
          <w:marBottom w:val="0"/>
          <w:divBdr>
            <w:top w:val="none" w:sz="0" w:space="0" w:color="auto"/>
            <w:left w:val="none" w:sz="0" w:space="0" w:color="auto"/>
            <w:bottom w:val="none" w:sz="0" w:space="0" w:color="auto"/>
            <w:right w:val="none" w:sz="0" w:space="0" w:color="auto"/>
          </w:divBdr>
        </w:div>
        <w:div w:id="556671986">
          <w:marLeft w:val="0"/>
          <w:marRight w:val="0"/>
          <w:marTop w:val="0"/>
          <w:marBottom w:val="0"/>
          <w:divBdr>
            <w:top w:val="none" w:sz="0" w:space="0" w:color="auto"/>
            <w:left w:val="none" w:sz="0" w:space="0" w:color="auto"/>
            <w:bottom w:val="none" w:sz="0" w:space="0" w:color="auto"/>
            <w:right w:val="none" w:sz="0" w:space="0" w:color="auto"/>
          </w:divBdr>
        </w:div>
        <w:div w:id="389500864">
          <w:marLeft w:val="0"/>
          <w:marRight w:val="0"/>
          <w:marTop w:val="0"/>
          <w:marBottom w:val="0"/>
          <w:divBdr>
            <w:top w:val="none" w:sz="0" w:space="0" w:color="auto"/>
            <w:left w:val="none" w:sz="0" w:space="0" w:color="auto"/>
            <w:bottom w:val="none" w:sz="0" w:space="0" w:color="auto"/>
            <w:right w:val="none" w:sz="0" w:space="0" w:color="auto"/>
          </w:divBdr>
        </w:div>
        <w:div w:id="201750303">
          <w:marLeft w:val="0"/>
          <w:marRight w:val="0"/>
          <w:marTop w:val="0"/>
          <w:marBottom w:val="0"/>
          <w:divBdr>
            <w:top w:val="none" w:sz="0" w:space="0" w:color="auto"/>
            <w:left w:val="none" w:sz="0" w:space="0" w:color="auto"/>
            <w:bottom w:val="none" w:sz="0" w:space="0" w:color="auto"/>
            <w:right w:val="none" w:sz="0" w:space="0" w:color="auto"/>
          </w:divBdr>
        </w:div>
        <w:div w:id="181818434">
          <w:marLeft w:val="0"/>
          <w:marRight w:val="0"/>
          <w:marTop w:val="0"/>
          <w:marBottom w:val="0"/>
          <w:divBdr>
            <w:top w:val="none" w:sz="0" w:space="0" w:color="auto"/>
            <w:left w:val="none" w:sz="0" w:space="0" w:color="auto"/>
            <w:bottom w:val="none" w:sz="0" w:space="0" w:color="auto"/>
            <w:right w:val="none" w:sz="0" w:space="0" w:color="auto"/>
          </w:divBdr>
        </w:div>
      </w:divsChild>
    </w:div>
    <w:div w:id="1187868501">
      <w:bodyDiv w:val="1"/>
      <w:marLeft w:val="0"/>
      <w:marRight w:val="0"/>
      <w:marTop w:val="0"/>
      <w:marBottom w:val="0"/>
      <w:divBdr>
        <w:top w:val="none" w:sz="0" w:space="0" w:color="auto"/>
        <w:left w:val="none" w:sz="0" w:space="0" w:color="auto"/>
        <w:bottom w:val="none" w:sz="0" w:space="0" w:color="auto"/>
        <w:right w:val="none" w:sz="0" w:space="0" w:color="auto"/>
      </w:divBdr>
      <w:divsChild>
        <w:div w:id="1206790463">
          <w:marLeft w:val="0"/>
          <w:marRight w:val="0"/>
          <w:marTop w:val="0"/>
          <w:marBottom w:val="0"/>
          <w:divBdr>
            <w:top w:val="none" w:sz="0" w:space="0" w:color="auto"/>
            <w:left w:val="none" w:sz="0" w:space="0" w:color="auto"/>
            <w:bottom w:val="none" w:sz="0" w:space="0" w:color="auto"/>
            <w:right w:val="none" w:sz="0" w:space="0" w:color="auto"/>
          </w:divBdr>
        </w:div>
        <w:div w:id="1638022542">
          <w:marLeft w:val="0"/>
          <w:marRight w:val="0"/>
          <w:marTop w:val="0"/>
          <w:marBottom w:val="0"/>
          <w:divBdr>
            <w:top w:val="none" w:sz="0" w:space="0" w:color="auto"/>
            <w:left w:val="none" w:sz="0" w:space="0" w:color="auto"/>
            <w:bottom w:val="none" w:sz="0" w:space="0" w:color="auto"/>
            <w:right w:val="none" w:sz="0" w:space="0" w:color="auto"/>
          </w:divBdr>
        </w:div>
        <w:div w:id="71971266">
          <w:marLeft w:val="0"/>
          <w:marRight w:val="0"/>
          <w:marTop w:val="0"/>
          <w:marBottom w:val="0"/>
          <w:divBdr>
            <w:top w:val="none" w:sz="0" w:space="0" w:color="auto"/>
            <w:left w:val="none" w:sz="0" w:space="0" w:color="auto"/>
            <w:bottom w:val="none" w:sz="0" w:space="0" w:color="auto"/>
            <w:right w:val="none" w:sz="0" w:space="0" w:color="auto"/>
          </w:divBdr>
        </w:div>
        <w:div w:id="1767968308">
          <w:marLeft w:val="0"/>
          <w:marRight w:val="0"/>
          <w:marTop w:val="0"/>
          <w:marBottom w:val="0"/>
          <w:divBdr>
            <w:top w:val="none" w:sz="0" w:space="0" w:color="auto"/>
            <w:left w:val="none" w:sz="0" w:space="0" w:color="auto"/>
            <w:bottom w:val="none" w:sz="0" w:space="0" w:color="auto"/>
            <w:right w:val="none" w:sz="0" w:space="0" w:color="auto"/>
          </w:divBdr>
        </w:div>
        <w:div w:id="1601067206">
          <w:marLeft w:val="0"/>
          <w:marRight w:val="0"/>
          <w:marTop w:val="0"/>
          <w:marBottom w:val="0"/>
          <w:divBdr>
            <w:top w:val="none" w:sz="0" w:space="0" w:color="auto"/>
            <w:left w:val="none" w:sz="0" w:space="0" w:color="auto"/>
            <w:bottom w:val="none" w:sz="0" w:space="0" w:color="auto"/>
            <w:right w:val="none" w:sz="0" w:space="0" w:color="auto"/>
          </w:divBdr>
        </w:div>
      </w:divsChild>
    </w:div>
    <w:div w:id="1719625243">
      <w:bodyDiv w:val="1"/>
      <w:marLeft w:val="0"/>
      <w:marRight w:val="0"/>
      <w:marTop w:val="0"/>
      <w:marBottom w:val="0"/>
      <w:divBdr>
        <w:top w:val="none" w:sz="0" w:space="0" w:color="auto"/>
        <w:left w:val="none" w:sz="0" w:space="0" w:color="auto"/>
        <w:bottom w:val="none" w:sz="0" w:space="0" w:color="auto"/>
        <w:right w:val="none" w:sz="0" w:space="0" w:color="auto"/>
      </w:divBdr>
      <w:divsChild>
        <w:div w:id="590043628">
          <w:marLeft w:val="0"/>
          <w:marRight w:val="0"/>
          <w:marTop w:val="0"/>
          <w:marBottom w:val="0"/>
          <w:divBdr>
            <w:top w:val="none" w:sz="0" w:space="0" w:color="auto"/>
            <w:left w:val="none" w:sz="0" w:space="0" w:color="auto"/>
            <w:bottom w:val="none" w:sz="0" w:space="0" w:color="auto"/>
            <w:right w:val="none" w:sz="0" w:space="0" w:color="auto"/>
          </w:divBdr>
        </w:div>
        <w:div w:id="1209104755">
          <w:marLeft w:val="0"/>
          <w:marRight w:val="0"/>
          <w:marTop w:val="0"/>
          <w:marBottom w:val="0"/>
          <w:divBdr>
            <w:top w:val="none" w:sz="0" w:space="0" w:color="auto"/>
            <w:left w:val="none" w:sz="0" w:space="0" w:color="auto"/>
            <w:bottom w:val="none" w:sz="0" w:space="0" w:color="auto"/>
            <w:right w:val="none" w:sz="0" w:space="0" w:color="auto"/>
          </w:divBdr>
        </w:div>
      </w:divsChild>
    </w:div>
    <w:div w:id="2047943106">
      <w:bodyDiv w:val="1"/>
      <w:marLeft w:val="0"/>
      <w:marRight w:val="0"/>
      <w:marTop w:val="0"/>
      <w:marBottom w:val="0"/>
      <w:divBdr>
        <w:top w:val="none" w:sz="0" w:space="0" w:color="auto"/>
        <w:left w:val="none" w:sz="0" w:space="0" w:color="auto"/>
        <w:bottom w:val="none" w:sz="0" w:space="0" w:color="auto"/>
        <w:right w:val="none" w:sz="0" w:space="0" w:color="auto"/>
      </w:divBdr>
      <w:divsChild>
        <w:div w:id="1054161828">
          <w:marLeft w:val="0"/>
          <w:marRight w:val="0"/>
          <w:marTop w:val="0"/>
          <w:marBottom w:val="0"/>
          <w:divBdr>
            <w:top w:val="none" w:sz="0" w:space="0" w:color="auto"/>
            <w:left w:val="none" w:sz="0" w:space="0" w:color="auto"/>
            <w:bottom w:val="none" w:sz="0" w:space="0" w:color="auto"/>
            <w:right w:val="none" w:sz="0" w:space="0" w:color="auto"/>
          </w:divBdr>
        </w:div>
        <w:div w:id="432211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4.xml" Id="rId13" /><Relationship Type="http://schemas.openxmlformats.org/officeDocument/2006/relationships/styles" Target="styles.xml" Id="rId3" /><Relationship Type="http://schemas.openxmlformats.org/officeDocument/2006/relationships/customXml" Target="../customXml/item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customXml" Target="../customXml/item2.xml" Id="rId11"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microsoft.com/office/2011/relationships/people" Target="people.xml" Id="rId9" /><Relationship Type="http://schemas.openxmlformats.org/officeDocument/2006/relationships/image" Target="/media/image2.jpg" Id="R1a0a2ceb345446f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516B54041C8E340AE97F301A6B4D86B" ma:contentTypeVersion="4" ma:contentTypeDescription="Opret et nyt dokument." ma:contentTypeScope="" ma:versionID="36ff459d5d99ee5ae2625ef9265159cc">
  <xsd:schema xmlns:xsd="http://www.w3.org/2001/XMLSchema" xmlns:xs="http://www.w3.org/2001/XMLSchema" xmlns:p="http://schemas.microsoft.com/office/2006/metadata/properties" xmlns:ns2="9fa66575-2f0a-4f4f-99d6-ab6f15466147" targetNamespace="http://schemas.microsoft.com/office/2006/metadata/properties" ma:root="true" ma:fieldsID="0d20bd3ea3682db7d4a73d3e4bdad563" ns2:_="">
    <xsd:import namespace="9fa66575-2f0a-4f4f-99d6-ab6f154661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66575-2f0a-4f4f-99d6-ab6f15466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A877A6-246C-47D5-8CFD-29AB03D7A5C1}">
  <ds:schemaRefs>
    <ds:schemaRef ds:uri="http://schemas.openxmlformats.org/officeDocument/2006/bibliography"/>
  </ds:schemaRefs>
</ds:datastoreItem>
</file>

<file path=customXml/itemProps2.xml><?xml version="1.0" encoding="utf-8"?>
<ds:datastoreItem xmlns:ds="http://schemas.openxmlformats.org/officeDocument/2006/customXml" ds:itemID="{63D80C54-33AE-4B0A-BB6B-3EDF21F2FA12}"/>
</file>

<file path=customXml/itemProps3.xml><?xml version="1.0" encoding="utf-8"?>
<ds:datastoreItem xmlns:ds="http://schemas.openxmlformats.org/officeDocument/2006/customXml" ds:itemID="{142257A2-787B-408E-833D-3864A7546C6B}"/>
</file>

<file path=customXml/itemProps4.xml><?xml version="1.0" encoding="utf-8"?>
<ds:datastoreItem xmlns:ds="http://schemas.openxmlformats.org/officeDocument/2006/customXml" ds:itemID="{009C2661-E819-4C2D-A60B-D29AFA14D449}"/>
</file>

<file path=docMetadata/LabelInfo.xml><?xml version="1.0" encoding="utf-8"?>
<clbl:labelList xmlns:clbl="http://schemas.microsoft.com/office/2020/mipLabelMetadata">
  <clbl:label id="{11be1538-79d8-4939-82b8-b767805d825b}" enabled="0" method="" siteId="{11be1538-79d8-4939-82b8-b767805d825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Louise Lundbeck Krog</dc:creator>
  <keywords/>
  <dc:description/>
  <lastModifiedBy>Merete Skovgaard Vindum</lastModifiedBy>
  <revision>714</revision>
  <dcterms:created xsi:type="dcterms:W3CDTF">2025-06-11T11:34:00.0000000Z</dcterms:created>
  <dcterms:modified xsi:type="dcterms:W3CDTF">2025-07-01T10:27:40.3635834Z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0x0101003516B54041C8E340AE97F301A6B4D86B</vt:lpwstr>
  </property>
</Properties>
</file>